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imes New Roman" w:eastAsia="Times New Roman" w:hAnsi="Times New Roman" w:cs="Times New Roman"/>
          <w:bCs/>
          <w:sz w:val="24"/>
          <w:szCs w:val="24"/>
        </w:rPr>
        <w:id w:val="1601380094"/>
        <w:docPartObj>
          <w:docPartGallery w:val="Cover Pages"/>
          <w:docPartUnique/>
        </w:docPartObj>
      </w:sdtPr>
      <w:sdtEndPr>
        <w:rPr>
          <w:rFonts w:ascii="Franklin Gothic Medium Cond" w:hAnsi="Franklin Gothic Medium Cond"/>
        </w:rPr>
      </w:sdtEndPr>
      <w:sdtContent>
        <w:p w:rsidR="007B051E" w:rsidRPr="00836B5B" w:rsidRDefault="00EC4C87">
          <w:pPr>
            <w:pStyle w:val="NoSpacing"/>
          </w:pPr>
          <w:r w:rsidRPr="00836B5B">
            <w:rPr>
              <w:noProof/>
            </w:rPr>
            <mc:AlternateContent>
              <mc:Choice Requires="wpg">
                <w:drawing>
                  <wp:anchor distT="0" distB="0" distL="114300" distR="114300" simplePos="0" relativeHeight="251726848" behindDoc="0" locked="0" layoutInCell="1" allowOverlap="1" wp14:anchorId="6037B021" wp14:editId="536CC0B2">
                    <wp:simplePos x="0" y="0"/>
                    <wp:positionH relativeFrom="column">
                      <wp:posOffset>-142646</wp:posOffset>
                    </wp:positionH>
                    <wp:positionV relativeFrom="paragraph">
                      <wp:posOffset>-890371</wp:posOffset>
                    </wp:positionV>
                    <wp:extent cx="2120544" cy="9436278"/>
                    <wp:effectExtent l="38100" t="38100" r="51435" b="50800"/>
                    <wp:wrapNone/>
                    <wp:docPr id="339" name="Group 339"/>
                    <wp:cNvGraphicFramePr/>
                    <a:graphic xmlns:a="http://schemas.openxmlformats.org/drawingml/2006/main">
                      <a:graphicData uri="http://schemas.microsoft.com/office/word/2010/wordprocessingGroup">
                        <wpg:wgp>
                          <wpg:cNvGrpSpPr/>
                          <wpg:grpSpPr>
                            <a:xfrm>
                              <a:off x="0" y="0"/>
                              <a:ext cx="2120544" cy="9436278"/>
                              <a:chOff x="-2" y="45475"/>
                              <a:chExt cx="2122341" cy="9436838"/>
                            </a:xfrm>
                          </wpg:grpSpPr>
                          <wps:wsp>
                            <wps:cNvPr id="301" name="Rectangle 301"/>
                            <wps:cNvSpPr/>
                            <wps:spPr>
                              <a:xfrm>
                                <a:off x="0" y="45475"/>
                                <a:ext cx="225785" cy="9436838"/>
                              </a:xfrm>
                              <a:prstGeom prst="rect">
                                <a:avLst/>
                              </a:prstGeom>
                              <a:solidFill>
                                <a:schemeClr val="accent5">
                                  <a:lumMod val="75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5" name="Pentagon 335"/>
                            <wps:cNvSpPr/>
                            <wps:spPr>
                              <a:xfrm flipV="1">
                                <a:off x="28" y="1213451"/>
                                <a:ext cx="2122311" cy="462915"/>
                              </a:xfrm>
                              <a:prstGeom prst="homePlate">
                                <a:avLst/>
                              </a:prstGeom>
                              <a:solidFill>
                                <a:schemeClr val="accent3">
                                  <a:lumMod val="75000"/>
                                </a:schemeClr>
                              </a:solidFill>
                              <a:ln w="38100">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Pentagon 336"/>
                            <wps:cNvSpPr/>
                            <wps:spPr>
                              <a:xfrm flipV="1">
                                <a:off x="-2" y="460427"/>
                                <a:ext cx="2122311" cy="462915"/>
                              </a:xfrm>
                              <a:prstGeom prst="homePlate">
                                <a:avLst/>
                              </a:prstGeom>
                              <a:solidFill>
                                <a:srgbClr val="F79646">
                                  <a:lumMod val="75000"/>
                                </a:srgbClr>
                              </a:solidFill>
                              <a:ln w="38100" cap="flat" cmpd="sng" algn="ctr">
                                <a:noFill/>
                                <a:prstDash val="solid"/>
                              </a:ln>
                              <a:effectLst/>
                              <a:scene3d>
                                <a:camera prst="orthographicFront">
                                  <a:rot lat="0" lon="0" rev="0"/>
                                </a:camera>
                                <a:lightRig rig="contrasting" dir="t">
                                  <a:rot lat="0" lon="0" rev="7800000"/>
                                </a:lightRig>
                              </a:scene3d>
                              <a:sp3d>
                                <a:bevelT w="139700" h="1397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Pentagon 338"/>
                            <wps:cNvSpPr/>
                            <wps:spPr>
                              <a:xfrm flipV="1">
                                <a:off x="-1" y="2777222"/>
                                <a:ext cx="2111023" cy="485423"/>
                              </a:xfrm>
                              <a:prstGeom prst="homePlate">
                                <a:avLst/>
                              </a:prstGeom>
                              <a:solidFill>
                                <a:srgbClr val="CC9900"/>
                              </a:solidFill>
                              <a:ln w="38100" cap="flat" cmpd="sng" algn="ctr">
                                <a:noFill/>
                                <a:prstDash val="solid"/>
                              </a:ln>
                              <a:effectLst/>
                              <a:scene3d>
                                <a:camera prst="orthographicFront">
                                  <a:rot lat="0" lon="0" rev="0"/>
                                </a:camera>
                                <a:lightRig rig="contrasting" dir="t">
                                  <a:rot lat="0" lon="0" rev="7800000"/>
                                </a:lightRig>
                              </a:scene3d>
                              <a:sp3d>
                                <a:bevelT w="139700" h="1397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Pentagon 337"/>
                            <wps:cNvSpPr/>
                            <wps:spPr>
                              <a:xfrm flipV="1">
                                <a:off x="11" y="1994508"/>
                                <a:ext cx="2111023" cy="485423"/>
                              </a:xfrm>
                              <a:prstGeom prst="homePlate">
                                <a:avLst/>
                              </a:prstGeom>
                              <a:solidFill>
                                <a:schemeClr val="tx2">
                                  <a:lumMod val="60000"/>
                                  <a:lumOff val="40000"/>
                                </a:schemeClr>
                              </a:solidFill>
                              <a:ln w="38100" cap="flat" cmpd="sng" algn="ctr">
                                <a:noFill/>
                                <a:prstDash val="solid"/>
                              </a:ln>
                              <a:effectLst/>
                              <a:scene3d>
                                <a:camera prst="orthographicFront">
                                  <a:rot lat="0" lon="0" rev="0"/>
                                </a:camera>
                                <a:lightRig rig="contrasting" dir="t">
                                  <a:rot lat="0" lon="0" rev="7800000"/>
                                </a:lightRig>
                              </a:scene3d>
                              <a:sp3d>
                                <a:bevelT w="139700" h="1397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D10CDC" id="Group 339" o:spid="_x0000_s1026" style="position:absolute;margin-left:-11.25pt;margin-top:-70.1pt;width:166.95pt;height:743pt;z-index:251726848;mso-width-relative:margin;mso-height-relative:margin" coordorigin=",454" coordsize="21223,94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">
                    <v:rect id="Rectangle 301" o:spid="_x0000_s1027" style="position:absolute;top:454;width:2257;height:94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iDhr4A&#10;AADcAAAADwAAAGRycy9kb3ducmV2LnhtbESPzQrCMBCE74LvEFbwpqkWVKpRRBA8ePHnAZZmbarN&#10;pjSx1rc3guBxmJlvmNWms5VoqfGlYwWTcQKCOHe65ELB9bIfLUD4gKyxckwK3uRhs+73Vphp9+IT&#10;tedQiAhhn6ECE0KdSelzQxb92NXE0bu5xmKIsimkbvAV4baS0ySZSYslxwWDNe0M5Y/z0yq4z+au&#10;fIRn2hovU5q6406mR6WGg267BBGoC//wr33QCtJkAt8z8Qj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Ig4a+AAAA3AAAAA8AAAAAAAAAAAAAAAAAmAIAAGRycy9kb3ducmV2&#10;LnhtbFBLBQYAAAAABAAEAPUAAACDAwAAAAA=&#10;" fillcolor="#31849b [2408]"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35" o:spid="_x0000_s1028" type="#_x0000_t15" style="position:absolute;top:12134;width:21223;height:462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K0McYA&#10;AADcAAAADwAAAGRycy9kb3ducmV2LnhtbESPT2vCQBTE70K/w/IKvYhu6t8aXaVYBC8iRqXt7ZF9&#10;JqHZtyG71fjtXUHwOMzMb5jZojGlOFPtCssK3rsRCOLU6oIzBYf9qvMBwnlkjaVlUnAlB4v5S2uG&#10;sbYX3tE58ZkIEHYxKsi9r2IpXZqTQde1FXHwTrY26IOsM6lrvAS4KWUvikbSYMFhIceKljmlf8m/&#10;UWC/R/Y0+TkOtnLzlfXG7d/Vmiul3l6bzykIT41/hh/ttVbQ7w/hfiYc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K0McYAAADcAAAADwAAAAAAAAAAAAAAAACYAgAAZHJz&#10;L2Rvd25yZXYueG1sUEsFBgAAAAAEAAQA9QAAAIsDAAAAAA==&#10;" adj="19244" fillcolor="#76923c [2406]" stroked="f" strokeweight="3pt"/>
                    <v:shape id="Pentagon 336" o:spid="_x0000_s1029" type="#_x0000_t15" style="position:absolute;top:4604;width:21223;height:462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aGP8YA&#10;AADcAAAADwAAAGRycy9kb3ducmV2LnhtbESPQWvCQBSE74X+h+UVeim6SS1BoquUiuBJMAri7Zl9&#10;JqHZt+nuqvHfu0LB4zAz3zDTeW9acSHnG8sK0mECgri0uuFKwW67HIxB+ICssbVMCm7kYT57fZli&#10;ru2VN3QpQiUihH2OCuoQulxKX9Zk0A9tRxy9k3UGQ5SuktrhNcJNKz+TJJMGG44LNXb0U1P5W5yN&#10;gkW66g5/2+XYpefyWCwOH/uv21qp97f+ewIiUB+e4f/2SisYjTJ4nI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aGP8YAAADcAAAADwAAAAAAAAAAAAAAAACYAgAAZHJz&#10;L2Rvd25yZXYueG1sUEsFBgAAAAAEAAQA9QAAAIsDAAAAAA==&#10;" adj="19244" fillcolor="#e46c0a" stroked="f" strokeweight="3pt"/>
                    <v:shape id="Pentagon 338" o:spid="_x0000_s1030" type="#_x0000_t15" style="position:absolute;top:27772;width:21110;height:485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7hJsQA&#10;AADcAAAADwAAAGRycy9kb3ducmV2LnhtbERPz2vCMBS+C/sfwhN2kZlqQUY1ikzEwg6i28Djs3lr&#10;y5qXksS2219vDsKOH9/v1WYwjejI+dqygtk0AUFcWF1zqeDzY//yCsIHZI2NZVLwSx4266fRCjNt&#10;ez5Rdw6liCHsM1RQhdBmUvqiIoN+alviyH1bZzBE6EqpHfYx3DRyniQLabDm2FBhS28VFT/nm1Hw&#10;dbwO73/ykHendHe57ia9yw+lUs/jYbsEEWgI/+KHO9cK0jSujWfiEZ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e4SbEAAAA3AAAAA8AAAAAAAAAAAAAAAAAmAIAAGRycy9k&#10;b3ducmV2LnhtbFBLBQYAAAAABAAEAPUAAACJAwAAAAA=&#10;" adj="19117" fillcolor="#c90" stroked="f" strokeweight="3pt"/>
                    <v:shape id="Pentagon 337" o:spid="_x0000_s1031" type="#_x0000_t15" style="position:absolute;top:19945;width:21110;height:485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qGucQA&#10;AADcAAAADwAAAGRycy9kb3ducmV2LnhtbESPS2vCQBSF94X+h+EK3YhONGAlOkoRLd0o1sf+krlm&#10;opk7ITM16b/vCEKXh/P4OPNlZytxp8aXjhWMhgkI4tzpkgsFp+NmMAXhA7LGyjEp+CUPy8Xryxwz&#10;7Vr+pvshFCKOsM9QgQmhzqT0uSGLfuhq4uhdXGMxRNkUUjfYxnFbyXGSTKTFkiPBYE0rQ/nt8GMj&#10;xOjt+rZff5o2uZyvk3S324z7Sr31uo8ZiEBd+A8/219aQZq+w+N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ahrnEAAAA3AAAAA8AAAAAAAAAAAAAAAAAmAIAAGRycy9k&#10;b3ducmV2LnhtbFBLBQYAAAAABAAEAPUAAACJAwAAAAA=&#10;" adj="19117" fillcolor="#548dd4 [1951]" stroked="f" strokeweight="3pt"/>
                  </v:group>
                </w:pict>
              </mc:Fallback>
            </mc:AlternateContent>
          </w:r>
          <w:r w:rsidRPr="00836B5B">
            <w:rPr>
              <w:noProof/>
            </w:rPr>
            <mc:AlternateContent>
              <mc:Choice Requires="wps">
                <w:drawing>
                  <wp:anchor distT="0" distB="0" distL="114300" distR="114300" simplePos="0" relativeHeight="251714560" behindDoc="0" locked="0" layoutInCell="1" allowOverlap="1" wp14:anchorId="0E295D49" wp14:editId="63EC6D38">
                    <wp:simplePos x="0" y="0"/>
                    <wp:positionH relativeFrom="margin">
                      <wp:align>right</wp:align>
                    </wp:positionH>
                    <wp:positionV relativeFrom="margin">
                      <wp:posOffset>-475122</wp:posOffset>
                    </wp:positionV>
                    <wp:extent cx="4167011" cy="4989689"/>
                    <wp:effectExtent l="0" t="0" r="5080" b="1905"/>
                    <wp:wrapNone/>
                    <wp:docPr id="330" name="Text Box 330"/>
                    <wp:cNvGraphicFramePr/>
                    <a:graphic xmlns:a="http://schemas.openxmlformats.org/drawingml/2006/main">
                      <a:graphicData uri="http://schemas.microsoft.com/office/word/2010/wordprocessingShape">
                        <wps:wsp>
                          <wps:cNvSpPr txBox="1"/>
                          <wps:spPr>
                            <a:xfrm>
                              <a:off x="0" y="0"/>
                              <a:ext cx="4167011" cy="49896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6E79" w:rsidRPr="00EC4C87" w:rsidRDefault="00006E79" w:rsidP="00EC4C87">
                                <w:pPr>
                                  <w:pStyle w:val="NoSpacing"/>
                                  <w:jc w:val="right"/>
                                  <w:rPr>
                                    <w:rFonts w:asciiTheme="majorHAnsi" w:eastAsiaTheme="majorEastAsia" w:hAnsiTheme="majorHAnsi" w:cstheme="majorBidi"/>
                                    <w:b/>
                                    <w:color w:val="000000" w:themeColor="text1"/>
                                    <w:sz w:val="140"/>
                                    <w:szCs w:val="140"/>
                                  </w:rPr>
                                </w:pPr>
                                <w:r w:rsidRPr="00EC4C87">
                                  <w:rPr>
                                    <w:rFonts w:asciiTheme="majorHAnsi" w:eastAsiaTheme="majorEastAsia" w:hAnsiTheme="majorHAnsi" w:cstheme="majorBidi"/>
                                    <w:color w:val="000000" w:themeColor="text1"/>
                                    <w:sz w:val="140"/>
                                    <w:szCs w:val="140"/>
                                  </w:rPr>
                                  <w:t>Microsoft Office</w:t>
                                </w:r>
                                <w:r w:rsidRPr="00EC4C87">
                                  <w:rPr>
                                    <w:rFonts w:asciiTheme="majorHAnsi" w:eastAsiaTheme="majorEastAsia" w:hAnsiTheme="majorHAnsi" w:cstheme="majorBidi"/>
                                    <w:b/>
                                    <w:color w:val="000000" w:themeColor="text1"/>
                                    <w:sz w:val="140"/>
                                    <w:szCs w:val="140"/>
                                  </w:rPr>
                                  <w:t xml:space="preserve"> </w:t>
                                </w:r>
                              </w:p>
                              <w:p w:rsidR="00006E79" w:rsidRPr="00EC4C87" w:rsidRDefault="00006E79" w:rsidP="00EC4C87">
                                <w:pPr>
                                  <w:pStyle w:val="NoSpacing"/>
                                  <w:jc w:val="right"/>
                                  <w:rPr>
                                    <w:rFonts w:asciiTheme="majorHAnsi" w:eastAsiaTheme="majorEastAsia" w:hAnsiTheme="majorHAnsi" w:cstheme="majorBidi"/>
                                    <w:color w:val="000000" w:themeColor="text1"/>
                                    <w:sz w:val="140"/>
                                    <w:szCs w:val="140"/>
                                  </w:rPr>
                                </w:pPr>
                                <w:r w:rsidRPr="00EC4C87">
                                  <w:rPr>
                                    <w:rFonts w:asciiTheme="majorHAnsi" w:eastAsiaTheme="majorEastAsia" w:hAnsiTheme="majorHAnsi" w:cstheme="majorBidi"/>
                                    <w:b/>
                                    <w:color w:val="000000" w:themeColor="text1"/>
                                    <w:sz w:val="140"/>
                                    <w:szCs w:val="140"/>
                                  </w:rPr>
                                  <w:t>2013</w:t>
                                </w:r>
                              </w:p>
                              <w:p w:rsidR="00006E79" w:rsidRDefault="00006E79">
                                <w:pPr>
                                  <w:spacing w:before="120"/>
                                  <w:rPr>
                                    <w:color w:val="404040" w:themeColor="text1" w:themeTint="BF"/>
                                    <w:sz w:val="36"/>
                                    <w:szCs w:val="36"/>
                                  </w:rPr>
                                </w:pPr>
                              </w:p>
                              <w:p w:rsidR="00006E79" w:rsidRDefault="00006E79">
                                <w:pPr>
                                  <w:spacing w:before="120"/>
                                  <w:rPr>
                                    <w:color w:val="404040" w:themeColor="text1" w:themeTint="BF"/>
                                    <w:sz w:val="36"/>
                                    <w:szCs w:val="36"/>
                                  </w:rPr>
                                </w:pPr>
                              </w:p>
                              <w:p w:rsidR="00006E79" w:rsidRDefault="00006E79">
                                <w:pPr>
                                  <w:spacing w:before="120"/>
                                  <w:rPr>
                                    <w:color w:val="404040" w:themeColor="text1" w:themeTint="BF"/>
                                    <w:sz w:val="36"/>
                                    <w:szCs w:val="36"/>
                                  </w:rPr>
                                </w:pPr>
                              </w:p>
                              <w:p w:rsidR="00006E79" w:rsidRPr="00EC4C87" w:rsidRDefault="00006E79" w:rsidP="00EC4C87">
                                <w:pPr>
                                  <w:spacing w:before="120"/>
                                  <w:jc w:val="right"/>
                                  <w:rPr>
                                    <w:b/>
                                    <w:i/>
                                    <w:color w:val="000000" w:themeColor="text1"/>
                                    <w:sz w:val="48"/>
                                    <w:szCs w:val="36"/>
                                  </w:rPr>
                                </w:pPr>
                                <w:r w:rsidRPr="00EC4C87">
                                  <w:rPr>
                                    <w:b/>
                                    <w:i/>
                                    <w:color w:val="000000" w:themeColor="text1"/>
                                    <w:sz w:val="48"/>
                                    <w:szCs w:val="36"/>
                                  </w:rPr>
                                  <w:t>QUICK REFERENCE GUIDE FOR TRI-C EMPLOYEES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E295D49" id="_x0000_t202" coordsize="21600,21600" o:spt="202" path="m,l,21600r21600,l21600,xe">
                    <v:stroke joinstyle="miter"/>
                    <v:path gradientshapeok="t" o:connecttype="rect"/>
                  </v:shapetype>
                  <v:shape id="Text Box 330" o:spid="_x0000_s1026" type="#_x0000_t202" style="position:absolute;margin-left:276.9pt;margin-top:-37.4pt;width:328.1pt;height:392.9pt;z-index:25171456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" filled="f" stroked="f" strokeweight=".5pt">
                    <v:textbox inset="0,0,0,0">
                      <w:txbxContent>
                        <w:p w:rsidR="00006E79" w:rsidRPr="00EC4C87" w:rsidRDefault="00006E79" w:rsidP="00EC4C87">
                          <w:pPr>
                            <w:pStyle w:val="NoSpacing"/>
                            <w:jc w:val="right"/>
                            <w:rPr>
                              <w:rFonts w:asciiTheme="majorHAnsi" w:eastAsiaTheme="majorEastAsia" w:hAnsiTheme="majorHAnsi" w:cstheme="majorBidi"/>
                              <w:b/>
                              <w:color w:val="000000" w:themeColor="text1"/>
                              <w:sz w:val="140"/>
                              <w:szCs w:val="140"/>
                            </w:rPr>
                          </w:pPr>
                          <w:r w:rsidRPr="00EC4C87">
                            <w:rPr>
                              <w:rFonts w:asciiTheme="majorHAnsi" w:eastAsiaTheme="majorEastAsia" w:hAnsiTheme="majorHAnsi" w:cstheme="majorBidi"/>
                              <w:color w:val="000000" w:themeColor="text1"/>
                              <w:sz w:val="140"/>
                              <w:szCs w:val="140"/>
                            </w:rPr>
                            <w:t>Microsoft Office</w:t>
                          </w:r>
                          <w:r w:rsidRPr="00EC4C87">
                            <w:rPr>
                              <w:rFonts w:asciiTheme="majorHAnsi" w:eastAsiaTheme="majorEastAsia" w:hAnsiTheme="majorHAnsi" w:cstheme="majorBidi"/>
                              <w:b/>
                              <w:color w:val="000000" w:themeColor="text1"/>
                              <w:sz w:val="140"/>
                              <w:szCs w:val="140"/>
                            </w:rPr>
                            <w:t xml:space="preserve"> </w:t>
                          </w:r>
                        </w:p>
                        <w:p w:rsidR="00006E79" w:rsidRPr="00EC4C87" w:rsidRDefault="00006E79" w:rsidP="00EC4C87">
                          <w:pPr>
                            <w:pStyle w:val="NoSpacing"/>
                            <w:jc w:val="right"/>
                            <w:rPr>
                              <w:rFonts w:asciiTheme="majorHAnsi" w:eastAsiaTheme="majorEastAsia" w:hAnsiTheme="majorHAnsi" w:cstheme="majorBidi"/>
                              <w:color w:val="000000" w:themeColor="text1"/>
                              <w:sz w:val="140"/>
                              <w:szCs w:val="140"/>
                            </w:rPr>
                          </w:pPr>
                          <w:r w:rsidRPr="00EC4C87">
                            <w:rPr>
                              <w:rFonts w:asciiTheme="majorHAnsi" w:eastAsiaTheme="majorEastAsia" w:hAnsiTheme="majorHAnsi" w:cstheme="majorBidi"/>
                              <w:b/>
                              <w:color w:val="000000" w:themeColor="text1"/>
                              <w:sz w:val="140"/>
                              <w:szCs w:val="140"/>
                            </w:rPr>
                            <w:t>2013</w:t>
                          </w:r>
                        </w:p>
                        <w:p w:rsidR="00006E79" w:rsidRDefault="00006E79">
                          <w:pPr>
                            <w:spacing w:before="120"/>
                            <w:rPr>
                              <w:color w:val="404040" w:themeColor="text1" w:themeTint="BF"/>
                              <w:sz w:val="36"/>
                              <w:szCs w:val="36"/>
                            </w:rPr>
                          </w:pPr>
                        </w:p>
                        <w:p w:rsidR="00006E79" w:rsidRDefault="00006E79">
                          <w:pPr>
                            <w:spacing w:before="120"/>
                            <w:rPr>
                              <w:color w:val="404040" w:themeColor="text1" w:themeTint="BF"/>
                              <w:sz w:val="36"/>
                              <w:szCs w:val="36"/>
                            </w:rPr>
                          </w:pPr>
                        </w:p>
                        <w:p w:rsidR="00006E79" w:rsidRDefault="00006E79">
                          <w:pPr>
                            <w:spacing w:before="120"/>
                            <w:rPr>
                              <w:color w:val="404040" w:themeColor="text1" w:themeTint="BF"/>
                              <w:sz w:val="36"/>
                              <w:szCs w:val="36"/>
                            </w:rPr>
                          </w:pPr>
                        </w:p>
                        <w:p w:rsidR="00006E79" w:rsidRPr="00EC4C87" w:rsidRDefault="00006E79" w:rsidP="00EC4C87">
                          <w:pPr>
                            <w:spacing w:before="120"/>
                            <w:jc w:val="right"/>
                            <w:rPr>
                              <w:b/>
                              <w:i/>
                              <w:color w:val="000000" w:themeColor="text1"/>
                              <w:sz w:val="48"/>
                              <w:szCs w:val="36"/>
                            </w:rPr>
                          </w:pPr>
                          <w:r w:rsidRPr="00EC4C87">
                            <w:rPr>
                              <w:b/>
                              <w:i/>
                              <w:color w:val="000000" w:themeColor="text1"/>
                              <w:sz w:val="48"/>
                              <w:szCs w:val="36"/>
                            </w:rPr>
                            <w:t>QUICK REFERENCE GUIDE FOR TRI-C EMPLOYEES</w:t>
                          </w:r>
                        </w:p>
                      </w:txbxContent>
                    </v:textbox>
                    <w10:wrap anchorx="margin" anchory="margin"/>
                  </v:shape>
                </w:pict>
              </mc:Fallback>
            </mc:AlternateContent>
          </w:r>
        </w:p>
        <w:p w:rsidR="00264A8E" w:rsidRPr="00836B5B" w:rsidRDefault="00264A8E">
          <w:pPr>
            <w:spacing w:after="200" w:line="276" w:lineRule="auto"/>
            <w:rPr>
              <w:rFonts w:ascii="Franklin Gothic Medium Cond" w:hAnsi="Franklin Gothic Medium Cond"/>
            </w:rPr>
          </w:pPr>
        </w:p>
        <w:p w:rsidR="00264A8E" w:rsidRPr="00836B5B" w:rsidRDefault="00264A8E">
          <w:pPr>
            <w:spacing w:after="200" w:line="276" w:lineRule="auto"/>
            <w:rPr>
              <w:rFonts w:ascii="Franklin Gothic Medium Cond" w:hAnsi="Franklin Gothic Medium Cond"/>
            </w:rPr>
          </w:pPr>
        </w:p>
        <w:p w:rsidR="00264A8E" w:rsidRPr="00836B5B" w:rsidRDefault="00264A8E">
          <w:pPr>
            <w:spacing w:after="200" w:line="276" w:lineRule="auto"/>
            <w:rPr>
              <w:rFonts w:ascii="Franklin Gothic Medium Cond" w:hAnsi="Franklin Gothic Medium Cond"/>
            </w:rPr>
          </w:pPr>
        </w:p>
        <w:p w:rsidR="00264A8E" w:rsidRPr="00836B5B" w:rsidRDefault="00264A8E">
          <w:pPr>
            <w:spacing w:after="200" w:line="276" w:lineRule="auto"/>
            <w:rPr>
              <w:rFonts w:ascii="Franklin Gothic Medium Cond" w:hAnsi="Franklin Gothic Medium Cond"/>
            </w:rPr>
          </w:pPr>
        </w:p>
        <w:p w:rsidR="00264A8E" w:rsidRPr="00836B5B" w:rsidRDefault="00264A8E">
          <w:pPr>
            <w:spacing w:after="200" w:line="276" w:lineRule="auto"/>
            <w:rPr>
              <w:rFonts w:ascii="Franklin Gothic Medium Cond" w:hAnsi="Franklin Gothic Medium Cond"/>
            </w:rPr>
          </w:pPr>
        </w:p>
        <w:p w:rsidR="00264A8E" w:rsidRPr="00836B5B" w:rsidRDefault="00264A8E">
          <w:pPr>
            <w:spacing w:after="200" w:line="276" w:lineRule="auto"/>
            <w:rPr>
              <w:rFonts w:ascii="Franklin Gothic Medium Cond" w:hAnsi="Franklin Gothic Medium Cond"/>
            </w:rPr>
          </w:pPr>
        </w:p>
        <w:p w:rsidR="00264A8E" w:rsidRPr="00836B5B" w:rsidRDefault="00264A8E">
          <w:pPr>
            <w:spacing w:after="200" w:line="276" w:lineRule="auto"/>
            <w:rPr>
              <w:rFonts w:ascii="Franklin Gothic Medium Cond" w:hAnsi="Franklin Gothic Medium Cond"/>
            </w:rPr>
          </w:pPr>
        </w:p>
        <w:p w:rsidR="00264A8E" w:rsidRPr="00836B5B" w:rsidRDefault="00264A8E">
          <w:pPr>
            <w:spacing w:after="200" w:line="276" w:lineRule="auto"/>
            <w:rPr>
              <w:rFonts w:ascii="Franklin Gothic Medium Cond" w:hAnsi="Franklin Gothic Medium Cond"/>
            </w:rPr>
          </w:pPr>
        </w:p>
        <w:p w:rsidR="00264A8E" w:rsidRPr="00836B5B" w:rsidRDefault="00264A8E">
          <w:pPr>
            <w:spacing w:after="200" w:line="276" w:lineRule="auto"/>
            <w:rPr>
              <w:rFonts w:ascii="Franklin Gothic Medium Cond" w:hAnsi="Franklin Gothic Medium Cond"/>
            </w:rPr>
          </w:pPr>
        </w:p>
        <w:p w:rsidR="00264A8E" w:rsidRPr="00836B5B" w:rsidRDefault="00264A8E">
          <w:pPr>
            <w:spacing w:after="200" w:line="276" w:lineRule="auto"/>
            <w:rPr>
              <w:rFonts w:ascii="Franklin Gothic Medium Cond" w:hAnsi="Franklin Gothic Medium Cond"/>
            </w:rPr>
          </w:pPr>
        </w:p>
        <w:p w:rsidR="00264A8E" w:rsidRPr="00836B5B" w:rsidRDefault="00264A8E">
          <w:pPr>
            <w:spacing w:after="200" w:line="276" w:lineRule="auto"/>
            <w:rPr>
              <w:rFonts w:ascii="Franklin Gothic Medium Cond" w:hAnsi="Franklin Gothic Medium Cond"/>
            </w:rPr>
          </w:pPr>
        </w:p>
        <w:p w:rsidR="00264A8E" w:rsidRPr="00836B5B" w:rsidRDefault="00264A8E">
          <w:pPr>
            <w:spacing w:after="200" w:line="276" w:lineRule="auto"/>
            <w:rPr>
              <w:rFonts w:ascii="Franklin Gothic Medium Cond" w:hAnsi="Franklin Gothic Medium Cond"/>
            </w:rPr>
          </w:pPr>
        </w:p>
        <w:p w:rsidR="00264A8E" w:rsidRPr="00836B5B" w:rsidRDefault="00264A8E">
          <w:pPr>
            <w:spacing w:after="200" w:line="276" w:lineRule="auto"/>
            <w:rPr>
              <w:rFonts w:ascii="Franklin Gothic Medium Cond" w:hAnsi="Franklin Gothic Medium Cond"/>
            </w:rPr>
          </w:pPr>
        </w:p>
        <w:p w:rsidR="00264A8E" w:rsidRPr="00836B5B" w:rsidRDefault="00264A8E">
          <w:pPr>
            <w:spacing w:after="200" w:line="276" w:lineRule="auto"/>
            <w:rPr>
              <w:rFonts w:ascii="Franklin Gothic Medium Cond" w:hAnsi="Franklin Gothic Medium Cond"/>
            </w:rPr>
          </w:pPr>
        </w:p>
        <w:p w:rsidR="00264A8E" w:rsidRPr="00836B5B" w:rsidRDefault="00264A8E">
          <w:pPr>
            <w:spacing w:after="200" w:line="276" w:lineRule="auto"/>
            <w:rPr>
              <w:rFonts w:ascii="Franklin Gothic Medium Cond" w:hAnsi="Franklin Gothic Medium Cond"/>
            </w:rPr>
          </w:pPr>
        </w:p>
        <w:p w:rsidR="00264A8E" w:rsidRPr="00836B5B" w:rsidRDefault="00264A8E">
          <w:pPr>
            <w:spacing w:after="200" w:line="276" w:lineRule="auto"/>
            <w:rPr>
              <w:rFonts w:ascii="Franklin Gothic Medium Cond" w:hAnsi="Franklin Gothic Medium Cond"/>
            </w:rPr>
          </w:pPr>
        </w:p>
        <w:p w:rsidR="00264A8E" w:rsidRPr="00836B5B" w:rsidRDefault="00264A8E">
          <w:pPr>
            <w:spacing w:after="200" w:line="276" w:lineRule="auto"/>
            <w:rPr>
              <w:rFonts w:ascii="Franklin Gothic Medium Cond" w:hAnsi="Franklin Gothic Medium Cond"/>
            </w:rPr>
          </w:pPr>
        </w:p>
        <w:p w:rsidR="00264A8E" w:rsidRPr="00836B5B" w:rsidRDefault="00264A8E">
          <w:pPr>
            <w:spacing w:after="200" w:line="276" w:lineRule="auto"/>
            <w:rPr>
              <w:rFonts w:ascii="Franklin Gothic Medium Cond" w:hAnsi="Franklin Gothic Medium Cond"/>
            </w:rPr>
          </w:pPr>
        </w:p>
        <w:p w:rsidR="00264A8E" w:rsidRPr="00836B5B" w:rsidRDefault="00264A8E">
          <w:pPr>
            <w:spacing w:after="200" w:line="276" w:lineRule="auto"/>
            <w:rPr>
              <w:rFonts w:ascii="Franklin Gothic Medium Cond" w:hAnsi="Franklin Gothic Medium Cond"/>
            </w:rPr>
          </w:pPr>
        </w:p>
        <w:p w:rsidR="00264A8E" w:rsidRPr="00836B5B" w:rsidRDefault="00264A8E">
          <w:pPr>
            <w:spacing w:after="200" w:line="276" w:lineRule="auto"/>
            <w:rPr>
              <w:rFonts w:ascii="Franklin Gothic Medium Cond" w:hAnsi="Franklin Gothic Medium Cond"/>
            </w:rPr>
          </w:pPr>
          <w:r w:rsidRPr="00836B5B">
            <w:rPr>
              <w:noProof/>
            </w:rPr>
            <w:drawing>
              <wp:anchor distT="0" distB="0" distL="114300" distR="114300" simplePos="0" relativeHeight="251715584" behindDoc="1" locked="0" layoutInCell="1" allowOverlap="1" wp14:anchorId="0026E3ED" wp14:editId="6F02A1C2">
                <wp:simplePos x="0" y="0"/>
                <wp:positionH relativeFrom="margin">
                  <wp:align>right</wp:align>
                </wp:positionH>
                <wp:positionV relativeFrom="paragraph">
                  <wp:posOffset>22225</wp:posOffset>
                </wp:positionV>
                <wp:extent cx="3031067" cy="2010327"/>
                <wp:effectExtent l="0" t="0" r="0" b="9525"/>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1067" cy="2010327"/>
                        </a:xfrm>
                        <a:prstGeom prst="rect">
                          <a:avLst/>
                        </a:prstGeom>
                      </pic:spPr>
                    </pic:pic>
                  </a:graphicData>
                </a:graphic>
                <wp14:sizeRelH relativeFrom="margin">
                  <wp14:pctWidth>0</wp14:pctWidth>
                </wp14:sizeRelH>
                <wp14:sizeRelV relativeFrom="margin">
                  <wp14:pctHeight>0</wp14:pctHeight>
                </wp14:sizeRelV>
              </wp:anchor>
            </w:drawing>
          </w:r>
        </w:p>
        <w:p w:rsidR="007B051E" w:rsidRPr="00836B5B" w:rsidRDefault="00E80258">
          <w:pPr>
            <w:spacing w:after="200" w:line="276" w:lineRule="auto"/>
            <w:rPr>
              <w:rFonts w:ascii="Franklin Gothic Medium Cond" w:hAnsi="Franklin Gothic Medium Cond"/>
              <w:bCs w:val="0"/>
            </w:rPr>
          </w:pPr>
        </w:p>
      </w:sdtContent>
    </w:sdt>
    <w:p w:rsidR="007623C0" w:rsidRPr="00836B5B" w:rsidRDefault="007623C0" w:rsidP="005C1066">
      <w:pPr>
        <w:pStyle w:val="NoSpacing"/>
        <w:rPr>
          <w:rFonts w:ascii="Franklin Gothic Medium Cond" w:hAnsi="Franklin Gothic Medium Cond"/>
          <w:sz w:val="24"/>
          <w:szCs w:val="24"/>
        </w:rPr>
      </w:pPr>
    </w:p>
    <w:p w:rsidR="007623C0" w:rsidRPr="00836B5B" w:rsidRDefault="007623C0" w:rsidP="005C1066">
      <w:pPr>
        <w:pStyle w:val="NoSpacing"/>
        <w:rPr>
          <w:rFonts w:ascii="Franklin Gothic Medium Cond" w:hAnsi="Franklin Gothic Medium Cond"/>
          <w:sz w:val="24"/>
          <w:szCs w:val="24"/>
        </w:rPr>
      </w:pPr>
    </w:p>
    <w:p w:rsidR="007623C0" w:rsidRPr="00836B5B" w:rsidRDefault="007623C0" w:rsidP="005C1066">
      <w:pPr>
        <w:pStyle w:val="NoSpacing"/>
        <w:rPr>
          <w:rFonts w:ascii="Franklin Gothic Medium Cond" w:hAnsi="Franklin Gothic Medium Cond"/>
          <w:sz w:val="24"/>
          <w:szCs w:val="24"/>
        </w:rPr>
      </w:pPr>
    </w:p>
    <w:p w:rsidR="007623C0" w:rsidRPr="00836B5B" w:rsidRDefault="007623C0" w:rsidP="005C1066">
      <w:pPr>
        <w:pStyle w:val="NoSpacing"/>
        <w:rPr>
          <w:rFonts w:ascii="Franklin Gothic Medium Cond" w:hAnsi="Franklin Gothic Medium Cond"/>
          <w:sz w:val="24"/>
          <w:szCs w:val="24"/>
        </w:rPr>
      </w:pPr>
    </w:p>
    <w:p w:rsidR="007623C0" w:rsidRPr="00836B5B" w:rsidRDefault="007623C0" w:rsidP="005C1066">
      <w:pPr>
        <w:pStyle w:val="NoSpacing"/>
        <w:rPr>
          <w:rFonts w:ascii="Franklin Gothic Medium Cond" w:hAnsi="Franklin Gothic Medium Cond"/>
          <w:sz w:val="24"/>
          <w:szCs w:val="24"/>
        </w:rPr>
      </w:pPr>
    </w:p>
    <w:p w:rsidR="007623C0" w:rsidRPr="00836B5B" w:rsidRDefault="007623C0" w:rsidP="005C1066">
      <w:pPr>
        <w:pStyle w:val="NoSpacing"/>
        <w:rPr>
          <w:rFonts w:ascii="Franklin Gothic Medium Cond" w:hAnsi="Franklin Gothic Medium Cond"/>
          <w:b/>
          <w:sz w:val="24"/>
          <w:szCs w:val="24"/>
          <w:u w:val="single"/>
        </w:rPr>
        <w:sectPr w:rsidR="007623C0" w:rsidRPr="00836B5B" w:rsidSect="00EC4C87">
          <w:headerReference w:type="default" r:id="rId9"/>
          <w:footerReference w:type="default" r:id="rId10"/>
          <w:pgSz w:w="12240" w:h="15840"/>
          <w:pgMar w:top="1886" w:right="720" w:bottom="1440" w:left="720" w:header="432" w:footer="288" w:gutter="0"/>
          <w:pgBorders w:display="firstPage" w:offsetFrom="page">
            <w:top w:val="single" w:sz="8" w:space="24" w:color="215868" w:themeColor="accent5" w:themeShade="80"/>
            <w:left w:val="single" w:sz="8" w:space="24" w:color="215868" w:themeColor="accent5" w:themeShade="80"/>
            <w:bottom w:val="single" w:sz="8" w:space="24" w:color="215868" w:themeColor="accent5" w:themeShade="80"/>
            <w:right w:val="single" w:sz="8" w:space="24" w:color="215868" w:themeColor="accent5" w:themeShade="80"/>
          </w:pgBorders>
          <w:pgNumType w:start="0"/>
          <w:cols w:space="720"/>
          <w:titlePg/>
          <w:docGrid w:linePitch="360"/>
        </w:sectPr>
      </w:pPr>
    </w:p>
    <w:p w:rsidR="005F1F7F" w:rsidRDefault="005F1F7F" w:rsidP="005C1066">
      <w:pPr>
        <w:pStyle w:val="NoSpacing"/>
        <w:rPr>
          <w:rFonts w:ascii="Franklin Gothic Medium Cond" w:hAnsi="Franklin Gothic Medium Cond"/>
          <w:b/>
          <w:sz w:val="24"/>
          <w:szCs w:val="24"/>
          <w:u w:val="single"/>
        </w:rPr>
      </w:pPr>
      <w:r w:rsidRPr="00836B5B">
        <w:rPr>
          <w:rFonts w:ascii="Franklin Gothic Medium Cond" w:hAnsi="Franklin Gothic Medium Cond"/>
          <w:b/>
          <w:sz w:val="24"/>
          <w:szCs w:val="24"/>
          <w:u w:val="single"/>
        </w:rPr>
        <w:lastRenderedPageBreak/>
        <w:t>TABLE OF CONTENTS</w:t>
      </w:r>
    </w:p>
    <w:p w:rsidR="00354664" w:rsidRPr="00836B5B" w:rsidRDefault="00354664" w:rsidP="005C1066">
      <w:pPr>
        <w:pStyle w:val="NoSpacing"/>
        <w:rPr>
          <w:rFonts w:ascii="Franklin Gothic Medium Cond" w:hAnsi="Franklin Gothic Medium Cond"/>
          <w:b/>
          <w:sz w:val="24"/>
          <w:szCs w:val="24"/>
          <w:u w:val="single"/>
        </w:rPr>
      </w:pPr>
    </w:p>
    <w:p w:rsidR="005F1F7F" w:rsidRPr="00836B5B" w:rsidRDefault="005F1F7F" w:rsidP="005C1066">
      <w:pPr>
        <w:pStyle w:val="NoSpacing"/>
        <w:rPr>
          <w:rFonts w:ascii="Franklin Gothic Medium Cond" w:hAnsi="Franklin Gothic Medium Cond"/>
          <w:sz w:val="24"/>
          <w:szCs w:val="24"/>
        </w:rPr>
      </w:pPr>
    </w:p>
    <w:tbl>
      <w:tblPr>
        <w:tblStyle w:val="TableGrid"/>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A0" w:firstRow="1" w:lastRow="0" w:firstColumn="1" w:lastColumn="0" w:noHBand="0" w:noVBand="1"/>
      </w:tblPr>
      <w:tblGrid>
        <w:gridCol w:w="720"/>
        <w:gridCol w:w="5575"/>
        <w:gridCol w:w="720"/>
      </w:tblGrid>
      <w:tr w:rsidR="00E40D9B" w:rsidRPr="00836B5B" w:rsidTr="00AE2FC9">
        <w:trPr>
          <w:trHeight w:val="345"/>
          <w:jc w:val="center"/>
        </w:trPr>
        <w:tc>
          <w:tcPr>
            <w:tcW w:w="720" w:type="dxa"/>
            <w:shd w:val="clear" w:color="auto" w:fill="92CDDC" w:themeFill="accent5" w:themeFillTint="99"/>
            <w:vAlign w:val="bottom"/>
          </w:tcPr>
          <w:p w:rsidR="00E40D9B" w:rsidRPr="00E40D9B" w:rsidRDefault="00E40D9B" w:rsidP="00E40D9B">
            <w:pPr>
              <w:pStyle w:val="NoSpacing"/>
              <w:jc w:val="center"/>
              <w:rPr>
                <w:rFonts w:ascii="Franklin Gothic Medium Cond" w:hAnsi="Franklin Gothic Medium Cond"/>
                <w:b/>
                <w:sz w:val="24"/>
                <w:szCs w:val="24"/>
              </w:rPr>
            </w:pPr>
            <w:r>
              <w:rPr>
                <w:rFonts w:ascii="Franklin Gothic Medium Cond" w:hAnsi="Franklin Gothic Medium Cond"/>
                <w:b/>
                <w:sz w:val="24"/>
                <w:szCs w:val="24"/>
              </w:rPr>
              <w:t>Sec.</w:t>
            </w:r>
          </w:p>
        </w:tc>
        <w:tc>
          <w:tcPr>
            <w:tcW w:w="5575" w:type="dxa"/>
            <w:shd w:val="clear" w:color="auto" w:fill="92CDDC" w:themeFill="accent5" w:themeFillTint="99"/>
            <w:vAlign w:val="bottom"/>
          </w:tcPr>
          <w:p w:rsidR="00E40D9B" w:rsidRPr="00E40D9B" w:rsidRDefault="00E40D9B" w:rsidP="00E40D9B">
            <w:pPr>
              <w:pStyle w:val="NoSpacing"/>
              <w:jc w:val="center"/>
              <w:rPr>
                <w:rFonts w:ascii="Franklin Gothic Medium Cond" w:hAnsi="Franklin Gothic Medium Cond"/>
                <w:b/>
                <w:sz w:val="24"/>
                <w:szCs w:val="24"/>
              </w:rPr>
            </w:pPr>
            <w:r w:rsidRPr="00E40D9B">
              <w:rPr>
                <w:rFonts w:ascii="Franklin Gothic Medium Cond" w:hAnsi="Franklin Gothic Medium Cond"/>
                <w:b/>
                <w:sz w:val="24"/>
                <w:szCs w:val="24"/>
              </w:rPr>
              <w:t>Chapter</w:t>
            </w:r>
          </w:p>
        </w:tc>
        <w:tc>
          <w:tcPr>
            <w:tcW w:w="720" w:type="dxa"/>
            <w:shd w:val="clear" w:color="auto" w:fill="92CDDC" w:themeFill="accent5" w:themeFillTint="99"/>
            <w:vAlign w:val="bottom"/>
          </w:tcPr>
          <w:p w:rsidR="00E40D9B" w:rsidRPr="00E40D9B" w:rsidRDefault="00E40D9B" w:rsidP="00E40D9B">
            <w:pPr>
              <w:pStyle w:val="NoSpacing"/>
              <w:jc w:val="center"/>
              <w:rPr>
                <w:rFonts w:ascii="Franklin Gothic Medium Cond" w:hAnsi="Franklin Gothic Medium Cond"/>
                <w:b/>
                <w:color w:val="000000" w:themeColor="text1"/>
                <w:sz w:val="24"/>
                <w:szCs w:val="24"/>
              </w:rPr>
            </w:pPr>
            <w:r w:rsidRPr="00E40D9B">
              <w:rPr>
                <w:rFonts w:ascii="Franklin Gothic Medium Cond" w:hAnsi="Franklin Gothic Medium Cond"/>
                <w:b/>
                <w:color w:val="000000" w:themeColor="text1"/>
                <w:sz w:val="24"/>
                <w:szCs w:val="24"/>
              </w:rPr>
              <w:t>Pg.</w:t>
            </w:r>
          </w:p>
        </w:tc>
      </w:tr>
      <w:tr w:rsidR="00E40D9B" w:rsidRPr="00836B5B" w:rsidTr="00940FB0">
        <w:trPr>
          <w:trHeight w:val="694"/>
          <w:jc w:val="center"/>
        </w:trPr>
        <w:tc>
          <w:tcPr>
            <w:tcW w:w="720" w:type="dxa"/>
            <w:vAlign w:val="bottom"/>
          </w:tcPr>
          <w:p w:rsidR="00E40D9B" w:rsidRPr="00E40D9B" w:rsidRDefault="00E40D9B" w:rsidP="00E40D9B">
            <w:pPr>
              <w:pStyle w:val="NoSpacing"/>
              <w:numPr>
                <w:ilvl w:val="0"/>
                <w:numId w:val="45"/>
              </w:numPr>
              <w:jc w:val="center"/>
              <w:rPr>
                <w:rFonts w:ascii="Franklin Gothic Medium Cond" w:hAnsi="Franklin Gothic Medium Cond"/>
                <w:sz w:val="24"/>
                <w:szCs w:val="24"/>
              </w:rPr>
            </w:pPr>
          </w:p>
        </w:tc>
        <w:tc>
          <w:tcPr>
            <w:tcW w:w="5575" w:type="dxa"/>
            <w:vAlign w:val="bottom"/>
          </w:tcPr>
          <w:p w:rsidR="00E40D9B" w:rsidRPr="00967E21" w:rsidRDefault="00E80258" w:rsidP="00354664">
            <w:pPr>
              <w:pStyle w:val="NoSpacing"/>
              <w:rPr>
                <w:rFonts w:ascii="Franklin Gothic Medium Cond" w:hAnsi="Franklin Gothic Medium Cond"/>
                <w:sz w:val="24"/>
                <w:szCs w:val="24"/>
              </w:rPr>
            </w:pPr>
            <w:hyperlink w:anchor="Sec_1" w:history="1">
              <w:r w:rsidR="00E40D9B" w:rsidRPr="00AE2FC9">
                <w:rPr>
                  <w:rStyle w:val="Hyperlink"/>
                  <w:rFonts w:ascii="Franklin Gothic Medium Cond" w:hAnsi="Franklin Gothic Medium Cond"/>
                  <w:sz w:val="24"/>
                  <w:szCs w:val="24"/>
                </w:rPr>
                <w:t>Adding Shortcuts to the Desktop</w:t>
              </w:r>
            </w:hyperlink>
          </w:p>
        </w:tc>
        <w:tc>
          <w:tcPr>
            <w:tcW w:w="720" w:type="dxa"/>
            <w:vAlign w:val="bottom"/>
          </w:tcPr>
          <w:p w:rsidR="00E40D9B" w:rsidRPr="00836B5B" w:rsidRDefault="00940FB0" w:rsidP="00354664">
            <w:pPr>
              <w:pStyle w:val="NoSpacing"/>
              <w:jc w:val="center"/>
              <w:rPr>
                <w:rFonts w:ascii="Franklin Gothic Medium Cond" w:hAnsi="Franklin Gothic Medium Cond"/>
                <w:b/>
                <w:color w:val="000000" w:themeColor="text1"/>
                <w:sz w:val="24"/>
                <w:szCs w:val="24"/>
              </w:rPr>
            </w:pPr>
            <w:r>
              <w:rPr>
                <w:rFonts w:ascii="Franklin Gothic Medium Cond" w:hAnsi="Franklin Gothic Medium Cond"/>
                <w:b/>
                <w:color w:val="000000" w:themeColor="text1"/>
                <w:sz w:val="24"/>
                <w:szCs w:val="24"/>
              </w:rPr>
              <w:t>2</w:t>
            </w:r>
          </w:p>
        </w:tc>
      </w:tr>
      <w:tr w:rsidR="00E40D9B" w:rsidRPr="00836B5B" w:rsidTr="00940FB0">
        <w:trPr>
          <w:trHeight w:val="694"/>
          <w:jc w:val="center"/>
        </w:trPr>
        <w:tc>
          <w:tcPr>
            <w:tcW w:w="720" w:type="dxa"/>
            <w:vAlign w:val="bottom"/>
          </w:tcPr>
          <w:p w:rsidR="00E40D9B" w:rsidRDefault="00E40D9B" w:rsidP="00E40D9B">
            <w:pPr>
              <w:pStyle w:val="NoSpacing"/>
              <w:numPr>
                <w:ilvl w:val="0"/>
                <w:numId w:val="45"/>
              </w:numPr>
              <w:jc w:val="center"/>
              <w:rPr>
                <w:rFonts w:ascii="Franklin Gothic Medium Cond" w:hAnsi="Franklin Gothic Medium Cond"/>
                <w:sz w:val="24"/>
                <w:szCs w:val="24"/>
              </w:rPr>
            </w:pPr>
          </w:p>
        </w:tc>
        <w:tc>
          <w:tcPr>
            <w:tcW w:w="5575" w:type="dxa"/>
            <w:vAlign w:val="bottom"/>
          </w:tcPr>
          <w:p w:rsidR="00E40D9B" w:rsidRPr="00CF7529" w:rsidRDefault="00E80258" w:rsidP="00354664">
            <w:pPr>
              <w:pStyle w:val="NoSpacing"/>
              <w:rPr>
                <w:rFonts w:ascii="Franklin Gothic Medium Cond" w:hAnsi="Franklin Gothic Medium Cond"/>
                <w:sz w:val="24"/>
                <w:szCs w:val="24"/>
              </w:rPr>
            </w:pPr>
            <w:hyperlink w:anchor="Sec_2" w:history="1">
              <w:r w:rsidR="00E40D9B" w:rsidRPr="00AE2FC9">
                <w:rPr>
                  <w:rStyle w:val="Hyperlink"/>
                  <w:rFonts w:ascii="Franklin Gothic Medium Cond" w:hAnsi="Franklin Gothic Medium Cond"/>
                  <w:sz w:val="24"/>
                  <w:szCs w:val="24"/>
                </w:rPr>
                <w:t>Removing Shortcuts from the Desktop</w:t>
              </w:r>
            </w:hyperlink>
          </w:p>
        </w:tc>
        <w:tc>
          <w:tcPr>
            <w:tcW w:w="720" w:type="dxa"/>
            <w:vAlign w:val="bottom"/>
          </w:tcPr>
          <w:p w:rsidR="00E40D9B" w:rsidRPr="00836B5B" w:rsidRDefault="00940FB0" w:rsidP="00354664">
            <w:pPr>
              <w:pStyle w:val="NoSpacing"/>
              <w:jc w:val="center"/>
              <w:rPr>
                <w:rFonts w:ascii="Franklin Gothic Medium Cond" w:hAnsi="Franklin Gothic Medium Cond"/>
                <w:b/>
                <w:color w:val="000000" w:themeColor="text1"/>
                <w:sz w:val="24"/>
                <w:szCs w:val="24"/>
              </w:rPr>
            </w:pPr>
            <w:r>
              <w:rPr>
                <w:rFonts w:ascii="Franklin Gothic Medium Cond" w:hAnsi="Franklin Gothic Medium Cond"/>
                <w:b/>
                <w:color w:val="000000" w:themeColor="text1"/>
                <w:sz w:val="24"/>
                <w:szCs w:val="24"/>
              </w:rPr>
              <w:t>5</w:t>
            </w:r>
          </w:p>
        </w:tc>
      </w:tr>
      <w:tr w:rsidR="00E40D9B" w:rsidRPr="00836B5B" w:rsidTr="00940FB0">
        <w:trPr>
          <w:trHeight w:val="694"/>
          <w:jc w:val="center"/>
        </w:trPr>
        <w:tc>
          <w:tcPr>
            <w:tcW w:w="720" w:type="dxa"/>
            <w:vAlign w:val="bottom"/>
          </w:tcPr>
          <w:p w:rsidR="00E40D9B" w:rsidRDefault="00E40D9B" w:rsidP="00E40D9B">
            <w:pPr>
              <w:pStyle w:val="NoSpacing"/>
              <w:numPr>
                <w:ilvl w:val="0"/>
                <w:numId w:val="45"/>
              </w:numPr>
              <w:jc w:val="center"/>
              <w:rPr>
                <w:rFonts w:ascii="Franklin Gothic Medium Cond" w:hAnsi="Franklin Gothic Medium Cond"/>
                <w:sz w:val="24"/>
                <w:szCs w:val="24"/>
              </w:rPr>
            </w:pPr>
          </w:p>
        </w:tc>
        <w:tc>
          <w:tcPr>
            <w:tcW w:w="5575" w:type="dxa"/>
            <w:vAlign w:val="bottom"/>
          </w:tcPr>
          <w:p w:rsidR="00E40D9B" w:rsidRPr="00CF7529" w:rsidRDefault="00E80258" w:rsidP="00354664">
            <w:pPr>
              <w:pStyle w:val="NoSpacing"/>
              <w:rPr>
                <w:rFonts w:ascii="Franklin Gothic Medium Cond" w:hAnsi="Franklin Gothic Medium Cond"/>
                <w:sz w:val="24"/>
                <w:szCs w:val="24"/>
              </w:rPr>
            </w:pPr>
            <w:hyperlink w:anchor="Sec_3" w:history="1">
              <w:r w:rsidR="00E40D9B" w:rsidRPr="00AE2FC9">
                <w:rPr>
                  <w:rStyle w:val="Hyperlink"/>
                  <w:rFonts w:ascii="Franklin Gothic Medium Cond" w:hAnsi="Franklin Gothic Medium Cond"/>
                  <w:sz w:val="24"/>
                  <w:szCs w:val="24"/>
                </w:rPr>
                <w:t>Pinning Programs to Taskbar</w:t>
              </w:r>
            </w:hyperlink>
          </w:p>
        </w:tc>
        <w:tc>
          <w:tcPr>
            <w:tcW w:w="720" w:type="dxa"/>
            <w:vAlign w:val="bottom"/>
          </w:tcPr>
          <w:p w:rsidR="00E40D9B" w:rsidRPr="00836B5B" w:rsidRDefault="00940FB0" w:rsidP="00354664">
            <w:pPr>
              <w:pStyle w:val="NoSpacing"/>
              <w:jc w:val="center"/>
              <w:rPr>
                <w:rFonts w:ascii="Franklin Gothic Medium Cond" w:hAnsi="Franklin Gothic Medium Cond"/>
                <w:b/>
                <w:color w:val="000000" w:themeColor="text1"/>
                <w:sz w:val="24"/>
                <w:szCs w:val="24"/>
              </w:rPr>
            </w:pPr>
            <w:r>
              <w:rPr>
                <w:rFonts w:ascii="Franklin Gothic Medium Cond" w:hAnsi="Franklin Gothic Medium Cond"/>
                <w:b/>
                <w:color w:val="000000" w:themeColor="text1"/>
                <w:sz w:val="24"/>
                <w:szCs w:val="24"/>
              </w:rPr>
              <w:t>6</w:t>
            </w:r>
          </w:p>
        </w:tc>
      </w:tr>
      <w:tr w:rsidR="00E40D9B" w:rsidRPr="00836B5B" w:rsidTr="00940FB0">
        <w:trPr>
          <w:trHeight w:val="694"/>
          <w:jc w:val="center"/>
        </w:trPr>
        <w:tc>
          <w:tcPr>
            <w:tcW w:w="720" w:type="dxa"/>
            <w:vAlign w:val="bottom"/>
          </w:tcPr>
          <w:p w:rsidR="00E40D9B" w:rsidRDefault="00E40D9B" w:rsidP="00E40D9B">
            <w:pPr>
              <w:pStyle w:val="NoSpacing"/>
              <w:numPr>
                <w:ilvl w:val="0"/>
                <w:numId w:val="45"/>
              </w:numPr>
              <w:jc w:val="center"/>
              <w:rPr>
                <w:rFonts w:ascii="Franklin Gothic Medium Cond" w:hAnsi="Franklin Gothic Medium Cond"/>
                <w:sz w:val="24"/>
                <w:szCs w:val="24"/>
              </w:rPr>
            </w:pPr>
          </w:p>
        </w:tc>
        <w:tc>
          <w:tcPr>
            <w:tcW w:w="5575" w:type="dxa"/>
            <w:vAlign w:val="bottom"/>
          </w:tcPr>
          <w:p w:rsidR="00E40D9B" w:rsidRPr="00CF7529" w:rsidRDefault="00E80258" w:rsidP="00354664">
            <w:pPr>
              <w:pStyle w:val="NoSpacing"/>
              <w:rPr>
                <w:rFonts w:ascii="Franklin Gothic Medium Cond" w:hAnsi="Franklin Gothic Medium Cond"/>
                <w:sz w:val="24"/>
                <w:szCs w:val="24"/>
              </w:rPr>
            </w:pPr>
            <w:hyperlink w:anchor="Sec_4" w:history="1">
              <w:r w:rsidR="00E40D9B" w:rsidRPr="00AE2FC9">
                <w:rPr>
                  <w:rStyle w:val="Hyperlink"/>
                  <w:rFonts w:ascii="Franklin Gothic Medium Cond" w:hAnsi="Franklin Gothic Medium Cond"/>
                  <w:sz w:val="24"/>
                  <w:szCs w:val="24"/>
                </w:rPr>
                <w:t>Unpinning Programs from Taskbar</w:t>
              </w:r>
            </w:hyperlink>
          </w:p>
        </w:tc>
        <w:tc>
          <w:tcPr>
            <w:tcW w:w="720" w:type="dxa"/>
            <w:vAlign w:val="bottom"/>
          </w:tcPr>
          <w:p w:rsidR="00E40D9B" w:rsidRPr="00836B5B" w:rsidRDefault="00940FB0" w:rsidP="00354664">
            <w:pPr>
              <w:pStyle w:val="NoSpacing"/>
              <w:jc w:val="center"/>
              <w:rPr>
                <w:rFonts w:ascii="Franklin Gothic Medium Cond" w:hAnsi="Franklin Gothic Medium Cond"/>
                <w:b/>
                <w:color w:val="000000" w:themeColor="text1"/>
                <w:sz w:val="24"/>
                <w:szCs w:val="24"/>
              </w:rPr>
            </w:pPr>
            <w:r>
              <w:rPr>
                <w:rFonts w:ascii="Franklin Gothic Medium Cond" w:hAnsi="Franklin Gothic Medium Cond"/>
                <w:b/>
                <w:color w:val="000000" w:themeColor="text1"/>
                <w:sz w:val="24"/>
                <w:szCs w:val="24"/>
              </w:rPr>
              <w:t>7</w:t>
            </w:r>
          </w:p>
        </w:tc>
      </w:tr>
      <w:tr w:rsidR="00E40D9B" w:rsidRPr="00836B5B" w:rsidTr="00940FB0">
        <w:trPr>
          <w:trHeight w:val="694"/>
          <w:jc w:val="center"/>
        </w:trPr>
        <w:tc>
          <w:tcPr>
            <w:tcW w:w="720" w:type="dxa"/>
            <w:vAlign w:val="bottom"/>
          </w:tcPr>
          <w:p w:rsidR="00E40D9B" w:rsidRDefault="00E40D9B" w:rsidP="00E40D9B">
            <w:pPr>
              <w:pStyle w:val="NoSpacing"/>
              <w:numPr>
                <w:ilvl w:val="0"/>
                <w:numId w:val="45"/>
              </w:numPr>
              <w:jc w:val="center"/>
              <w:rPr>
                <w:rFonts w:ascii="Franklin Gothic Medium Cond" w:hAnsi="Franklin Gothic Medium Cond"/>
                <w:sz w:val="24"/>
                <w:szCs w:val="24"/>
              </w:rPr>
            </w:pPr>
          </w:p>
        </w:tc>
        <w:tc>
          <w:tcPr>
            <w:tcW w:w="5575" w:type="dxa"/>
            <w:vAlign w:val="bottom"/>
          </w:tcPr>
          <w:p w:rsidR="00E40D9B" w:rsidRPr="00CF7529" w:rsidRDefault="00E80258" w:rsidP="00354664">
            <w:pPr>
              <w:pStyle w:val="NoSpacing"/>
              <w:rPr>
                <w:rFonts w:ascii="Franklin Gothic Medium Cond" w:hAnsi="Franklin Gothic Medium Cond"/>
                <w:sz w:val="24"/>
                <w:szCs w:val="24"/>
              </w:rPr>
            </w:pPr>
            <w:hyperlink w:anchor="Sec_5" w:history="1">
              <w:r w:rsidR="00E40D9B" w:rsidRPr="00AE2FC9">
                <w:rPr>
                  <w:rStyle w:val="Hyperlink"/>
                  <w:rFonts w:ascii="Franklin Gothic Medium Cond" w:hAnsi="Franklin Gothic Medium Cond"/>
                  <w:sz w:val="24"/>
                  <w:szCs w:val="24"/>
                </w:rPr>
                <w:t>Edit PDF Document Created in Microsoft Word</w:t>
              </w:r>
            </w:hyperlink>
          </w:p>
        </w:tc>
        <w:tc>
          <w:tcPr>
            <w:tcW w:w="720" w:type="dxa"/>
            <w:vAlign w:val="bottom"/>
          </w:tcPr>
          <w:p w:rsidR="00E40D9B" w:rsidRPr="00836B5B" w:rsidRDefault="00940FB0" w:rsidP="00354664">
            <w:pPr>
              <w:pStyle w:val="NoSpacing"/>
              <w:jc w:val="center"/>
              <w:rPr>
                <w:rFonts w:ascii="Franklin Gothic Medium Cond" w:hAnsi="Franklin Gothic Medium Cond"/>
                <w:b/>
                <w:color w:val="000000" w:themeColor="text1"/>
                <w:sz w:val="24"/>
                <w:szCs w:val="24"/>
              </w:rPr>
            </w:pPr>
            <w:r>
              <w:rPr>
                <w:rFonts w:ascii="Franklin Gothic Medium Cond" w:hAnsi="Franklin Gothic Medium Cond"/>
                <w:b/>
                <w:color w:val="000000" w:themeColor="text1"/>
                <w:sz w:val="24"/>
                <w:szCs w:val="24"/>
              </w:rPr>
              <w:t>8</w:t>
            </w:r>
          </w:p>
        </w:tc>
      </w:tr>
      <w:tr w:rsidR="00E40D9B" w:rsidRPr="00836B5B" w:rsidTr="00940FB0">
        <w:trPr>
          <w:trHeight w:val="694"/>
          <w:jc w:val="center"/>
        </w:trPr>
        <w:tc>
          <w:tcPr>
            <w:tcW w:w="720" w:type="dxa"/>
            <w:vAlign w:val="bottom"/>
          </w:tcPr>
          <w:p w:rsidR="00E40D9B" w:rsidRDefault="00E40D9B" w:rsidP="00E40D9B">
            <w:pPr>
              <w:pStyle w:val="NoSpacing"/>
              <w:numPr>
                <w:ilvl w:val="0"/>
                <w:numId w:val="45"/>
              </w:numPr>
              <w:jc w:val="center"/>
              <w:rPr>
                <w:rFonts w:ascii="Franklin Gothic Medium Cond" w:hAnsi="Franklin Gothic Medium Cond"/>
                <w:sz w:val="24"/>
                <w:szCs w:val="24"/>
              </w:rPr>
            </w:pPr>
          </w:p>
        </w:tc>
        <w:tc>
          <w:tcPr>
            <w:tcW w:w="5575" w:type="dxa"/>
            <w:vAlign w:val="bottom"/>
          </w:tcPr>
          <w:p w:rsidR="00E40D9B" w:rsidRPr="00CF7529" w:rsidRDefault="00E80258" w:rsidP="00354664">
            <w:pPr>
              <w:pStyle w:val="NoSpacing"/>
              <w:rPr>
                <w:rFonts w:ascii="Franklin Gothic Medium Cond" w:hAnsi="Franklin Gothic Medium Cond"/>
                <w:sz w:val="24"/>
                <w:szCs w:val="24"/>
              </w:rPr>
            </w:pPr>
            <w:hyperlink w:anchor="Sec_6" w:history="1">
              <w:r w:rsidR="00E40D9B" w:rsidRPr="00AE2FC9">
                <w:rPr>
                  <w:rStyle w:val="Hyperlink"/>
                  <w:rFonts w:ascii="Franklin Gothic Medium Cond" w:hAnsi="Franklin Gothic Medium Cond"/>
                  <w:sz w:val="24"/>
                  <w:szCs w:val="24"/>
                </w:rPr>
                <w:t>Open Microsoft Word Documents in a Different View</w:t>
              </w:r>
            </w:hyperlink>
            <w:r w:rsidR="00E40D9B">
              <w:rPr>
                <w:rFonts w:ascii="Franklin Gothic Medium Cond" w:hAnsi="Franklin Gothic Medium Cond"/>
                <w:sz w:val="24"/>
                <w:szCs w:val="24"/>
              </w:rPr>
              <w:t xml:space="preserve"> </w:t>
            </w:r>
          </w:p>
        </w:tc>
        <w:tc>
          <w:tcPr>
            <w:tcW w:w="720" w:type="dxa"/>
            <w:vAlign w:val="bottom"/>
          </w:tcPr>
          <w:p w:rsidR="00E40D9B" w:rsidRPr="00836B5B" w:rsidRDefault="00940FB0" w:rsidP="00354664">
            <w:pPr>
              <w:pStyle w:val="NoSpacing"/>
              <w:jc w:val="center"/>
              <w:rPr>
                <w:rFonts w:ascii="Franklin Gothic Medium Cond" w:hAnsi="Franklin Gothic Medium Cond"/>
                <w:b/>
                <w:color w:val="000000" w:themeColor="text1"/>
                <w:sz w:val="24"/>
                <w:szCs w:val="24"/>
              </w:rPr>
            </w:pPr>
            <w:r>
              <w:rPr>
                <w:rFonts w:ascii="Franklin Gothic Medium Cond" w:hAnsi="Franklin Gothic Medium Cond"/>
                <w:b/>
                <w:color w:val="000000" w:themeColor="text1"/>
                <w:sz w:val="24"/>
                <w:szCs w:val="24"/>
              </w:rPr>
              <w:t>13</w:t>
            </w:r>
          </w:p>
        </w:tc>
      </w:tr>
      <w:tr w:rsidR="00E40D9B" w:rsidRPr="00836B5B" w:rsidTr="00940FB0">
        <w:trPr>
          <w:trHeight w:val="694"/>
          <w:jc w:val="center"/>
        </w:trPr>
        <w:tc>
          <w:tcPr>
            <w:tcW w:w="720" w:type="dxa"/>
            <w:vAlign w:val="bottom"/>
          </w:tcPr>
          <w:p w:rsidR="00E40D9B" w:rsidRDefault="00E40D9B" w:rsidP="00E40D9B">
            <w:pPr>
              <w:pStyle w:val="NoSpacing"/>
              <w:numPr>
                <w:ilvl w:val="0"/>
                <w:numId w:val="45"/>
              </w:numPr>
              <w:jc w:val="center"/>
              <w:rPr>
                <w:rFonts w:ascii="Franklin Gothic Medium Cond" w:hAnsi="Franklin Gothic Medium Cond"/>
                <w:sz w:val="24"/>
                <w:szCs w:val="24"/>
              </w:rPr>
            </w:pPr>
          </w:p>
        </w:tc>
        <w:tc>
          <w:tcPr>
            <w:tcW w:w="5575" w:type="dxa"/>
            <w:vAlign w:val="bottom"/>
          </w:tcPr>
          <w:p w:rsidR="00E40D9B" w:rsidRPr="00CF7529" w:rsidRDefault="00E80258" w:rsidP="00354664">
            <w:pPr>
              <w:pStyle w:val="NoSpacing"/>
              <w:rPr>
                <w:rFonts w:ascii="Franklin Gothic Medium Cond" w:hAnsi="Franklin Gothic Medium Cond"/>
                <w:sz w:val="24"/>
                <w:szCs w:val="24"/>
              </w:rPr>
            </w:pPr>
            <w:hyperlink w:anchor="Sec_7" w:history="1">
              <w:r w:rsidR="00E40D9B" w:rsidRPr="00AE2FC9">
                <w:rPr>
                  <w:rStyle w:val="Hyperlink"/>
                  <w:rFonts w:ascii="Franklin Gothic Medium Cond" w:hAnsi="Franklin Gothic Medium Cond"/>
                  <w:sz w:val="24"/>
                  <w:szCs w:val="24"/>
                </w:rPr>
                <w:t xml:space="preserve">Automatically Open </w:t>
              </w:r>
              <w:r w:rsidR="00940FB0" w:rsidRPr="00AE2FC9">
                <w:rPr>
                  <w:rStyle w:val="Hyperlink"/>
                  <w:rFonts w:ascii="Franklin Gothic Medium Cond" w:hAnsi="Franklin Gothic Medium Cond"/>
                  <w:sz w:val="24"/>
                  <w:szCs w:val="24"/>
                </w:rPr>
                <w:t xml:space="preserve">Word </w:t>
              </w:r>
              <w:r w:rsidR="00E40D9B" w:rsidRPr="00AE2FC9">
                <w:rPr>
                  <w:rStyle w:val="Hyperlink"/>
                  <w:rFonts w:ascii="Franklin Gothic Medium Cond" w:hAnsi="Franklin Gothic Medium Cond"/>
                  <w:sz w:val="24"/>
                  <w:szCs w:val="24"/>
                </w:rPr>
                <w:t>Documents in Print Layout Mode</w:t>
              </w:r>
            </w:hyperlink>
          </w:p>
        </w:tc>
        <w:tc>
          <w:tcPr>
            <w:tcW w:w="720" w:type="dxa"/>
            <w:vAlign w:val="bottom"/>
          </w:tcPr>
          <w:p w:rsidR="00E40D9B" w:rsidRPr="00836B5B" w:rsidRDefault="00940FB0" w:rsidP="00354664">
            <w:pPr>
              <w:pStyle w:val="NoSpacing"/>
              <w:jc w:val="center"/>
              <w:rPr>
                <w:rFonts w:ascii="Franklin Gothic Medium Cond" w:hAnsi="Franklin Gothic Medium Cond"/>
                <w:b/>
                <w:color w:val="000000" w:themeColor="text1"/>
                <w:sz w:val="24"/>
                <w:szCs w:val="24"/>
              </w:rPr>
            </w:pPr>
            <w:r>
              <w:rPr>
                <w:rFonts w:ascii="Franklin Gothic Medium Cond" w:hAnsi="Franklin Gothic Medium Cond"/>
                <w:b/>
                <w:color w:val="000000" w:themeColor="text1"/>
                <w:sz w:val="24"/>
                <w:szCs w:val="24"/>
              </w:rPr>
              <w:t>13</w:t>
            </w:r>
          </w:p>
        </w:tc>
      </w:tr>
      <w:tr w:rsidR="00E40D9B" w:rsidRPr="00836B5B" w:rsidTr="00940FB0">
        <w:trPr>
          <w:trHeight w:val="694"/>
          <w:jc w:val="center"/>
        </w:trPr>
        <w:tc>
          <w:tcPr>
            <w:tcW w:w="720" w:type="dxa"/>
            <w:vAlign w:val="bottom"/>
          </w:tcPr>
          <w:p w:rsidR="00E40D9B" w:rsidRDefault="00E40D9B" w:rsidP="00E40D9B">
            <w:pPr>
              <w:pStyle w:val="NoSpacing"/>
              <w:numPr>
                <w:ilvl w:val="0"/>
                <w:numId w:val="45"/>
              </w:numPr>
              <w:jc w:val="center"/>
              <w:rPr>
                <w:rFonts w:ascii="Franklin Gothic Medium Cond" w:hAnsi="Franklin Gothic Medium Cond"/>
                <w:sz w:val="24"/>
                <w:szCs w:val="24"/>
              </w:rPr>
            </w:pPr>
          </w:p>
        </w:tc>
        <w:tc>
          <w:tcPr>
            <w:tcW w:w="5575" w:type="dxa"/>
            <w:vAlign w:val="bottom"/>
          </w:tcPr>
          <w:p w:rsidR="00E40D9B" w:rsidRPr="00CF7529" w:rsidRDefault="00E80258" w:rsidP="00354664">
            <w:pPr>
              <w:pStyle w:val="NoSpacing"/>
              <w:rPr>
                <w:rFonts w:ascii="Franklin Gothic Medium Cond" w:hAnsi="Franklin Gothic Medium Cond"/>
                <w:sz w:val="24"/>
                <w:szCs w:val="24"/>
              </w:rPr>
            </w:pPr>
            <w:hyperlink w:anchor="Sec_8" w:history="1">
              <w:r w:rsidR="00E40D9B" w:rsidRPr="00AE2FC9">
                <w:rPr>
                  <w:rStyle w:val="Hyperlink"/>
                  <w:rFonts w:ascii="Franklin Gothic Medium Cond" w:hAnsi="Franklin Gothic Medium Cond"/>
                  <w:sz w:val="24"/>
                  <w:szCs w:val="24"/>
                </w:rPr>
                <w:t>Manually Switch Documents to Print Layout Mode</w:t>
              </w:r>
            </w:hyperlink>
          </w:p>
        </w:tc>
        <w:tc>
          <w:tcPr>
            <w:tcW w:w="720" w:type="dxa"/>
            <w:vAlign w:val="bottom"/>
          </w:tcPr>
          <w:p w:rsidR="00E40D9B" w:rsidRPr="00836B5B" w:rsidRDefault="00940FB0" w:rsidP="00354664">
            <w:pPr>
              <w:pStyle w:val="NoSpacing"/>
              <w:jc w:val="center"/>
              <w:rPr>
                <w:rFonts w:ascii="Franklin Gothic Medium Cond" w:hAnsi="Franklin Gothic Medium Cond"/>
                <w:b/>
                <w:color w:val="000000" w:themeColor="text1"/>
                <w:sz w:val="24"/>
                <w:szCs w:val="24"/>
              </w:rPr>
            </w:pPr>
            <w:r>
              <w:rPr>
                <w:rFonts w:ascii="Franklin Gothic Medium Cond" w:hAnsi="Franklin Gothic Medium Cond"/>
                <w:b/>
                <w:color w:val="000000" w:themeColor="text1"/>
                <w:sz w:val="24"/>
                <w:szCs w:val="24"/>
              </w:rPr>
              <w:t>15</w:t>
            </w:r>
          </w:p>
        </w:tc>
      </w:tr>
      <w:tr w:rsidR="00E40D9B" w:rsidRPr="00836B5B" w:rsidTr="00940FB0">
        <w:trPr>
          <w:trHeight w:val="694"/>
          <w:jc w:val="center"/>
        </w:trPr>
        <w:tc>
          <w:tcPr>
            <w:tcW w:w="720" w:type="dxa"/>
            <w:vAlign w:val="bottom"/>
          </w:tcPr>
          <w:p w:rsidR="00E40D9B" w:rsidRDefault="00E40D9B" w:rsidP="00E40D9B">
            <w:pPr>
              <w:pStyle w:val="NoSpacing"/>
              <w:numPr>
                <w:ilvl w:val="0"/>
                <w:numId w:val="45"/>
              </w:numPr>
              <w:jc w:val="center"/>
              <w:rPr>
                <w:rFonts w:ascii="Franklin Gothic Medium Cond" w:hAnsi="Franklin Gothic Medium Cond"/>
                <w:sz w:val="24"/>
                <w:szCs w:val="24"/>
              </w:rPr>
            </w:pPr>
          </w:p>
        </w:tc>
        <w:tc>
          <w:tcPr>
            <w:tcW w:w="5575" w:type="dxa"/>
            <w:vAlign w:val="bottom"/>
          </w:tcPr>
          <w:p w:rsidR="00E40D9B" w:rsidRPr="00CF7529" w:rsidRDefault="00E80258" w:rsidP="00354664">
            <w:pPr>
              <w:pStyle w:val="NoSpacing"/>
              <w:rPr>
                <w:rFonts w:ascii="Franklin Gothic Medium Cond" w:hAnsi="Franklin Gothic Medium Cond"/>
                <w:sz w:val="24"/>
                <w:szCs w:val="24"/>
              </w:rPr>
            </w:pPr>
            <w:hyperlink w:anchor="Sec_9" w:history="1">
              <w:r w:rsidR="00E40D9B" w:rsidRPr="00AE2FC9">
                <w:rPr>
                  <w:rStyle w:val="Hyperlink"/>
                  <w:rFonts w:ascii="Franklin Gothic Medium Cond" w:hAnsi="Franklin Gothic Medium Cond"/>
                  <w:sz w:val="24"/>
                  <w:szCs w:val="24"/>
                </w:rPr>
                <w:t>Accessing Public Folders in Outlook</w:t>
              </w:r>
            </w:hyperlink>
          </w:p>
        </w:tc>
        <w:tc>
          <w:tcPr>
            <w:tcW w:w="720" w:type="dxa"/>
            <w:vAlign w:val="bottom"/>
          </w:tcPr>
          <w:p w:rsidR="00E40D9B" w:rsidRPr="00836B5B" w:rsidRDefault="00940FB0" w:rsidP="00354664">
            <w:pPr>
              <w:pStyle w:val="NoSpacing"/>
              <w:jc w:val="center"/>
              <w:rPr>
                <w:rFonts w:ascii="Franklin Gothic Medium Cond" w:hAnsi="Franklin Gothic Medium Cond"/>
                <w:b/>
                <w:color w:val="000000" w:themeColor="text1"/>
                <w:sz w:val="24"/>
                <w:szCs w:val="24"/>
              </w:rPr>
            </w:pPr>
            <w:r>
              <w:rPr>
                <w:rFonts w:ascii="Franklin Gothic Medium Cond" w:hAnsi="Franklin Gothic Medium Cond"/>
                <w:b/>
                <w:color w:val="000000" w:themeColor="text1"/>
                <w:sz w:val="24"/>
                <w:szCs w:val="24"/>
              </w:rPr>
              <w:t>16</w:t>
            </w:r>
          </w:p>
        </w:tc>
      </w:tr>
      <w:tr w:rsidR="00E40D9B" w:rsidRPr="00836B5B" w:rsidTr="00940FB0">
        <w:trPr>
          <w:trHeight w:val="694"/>
          <w:jc w:val="center"/>
        </w:trPr>
        <w:tc>
          <w:tcPr>
            <w:tcW w:w="720" w:type="dxa"/>
            <w:vAlign w:val="bottom"/>
          </w:tcPr>
          <w:p w:rsidR="00E40D9B" w:rsidRDefault="00E40D9B" w:rsidP="00E40D9B">
            <w:pPr>
              <w:pStyle w:val="NoSpacing"/>
              <w:numPr>
                <w:ilvl w:val="0"/>
                <w:numId w:val="45"/>
              </w:numPr>
              <w:jc w:val="center"/>
              <w:rPr>
                <w:rFonts w:ascii="Franklin Gothic Medium Cond" w:hAnsi="Franklin Gothic Medium Cond"/>
                <w:sz w:val="24"/>
                <w:szCs w:val="24"/>
              </w:rPr>
            </w:pPr>
          </w:p>
        </w:tc>
        <w:tc>
          <w:tcPr>
            <w:tcW w:w="5575" w:type="dxa"/>
            <w:vAlign w:val="bottom"/>
          </w:tcPr>
          <w:p w:rsidR="00E40D9B" w:rsidRPr="00CF7529" w:rsidRDefault="00E80258" w:rsidP="00354664">
            <w:pPr>
              <w:pStyle w:val="NoSpacing"/>
              <w:rPr>
                <w:rFonts w:ascii="Franklin Gothic Medium Cond" w:hAnsi="Franklin Gothic Medium Cond"/>
                <w:sz w:val="24"/>
                <w:szCs w:val="24"/>
              </w:rPr>
            </w:pPr>
            <w:hyperlink w:anchor="Sec_10" w:history="1">
              <w:r w:rsidR="00E40D9B" w:rsidRPr="00AE2FC9">
                <w:rPr>
                  <w:rStyle w:val="Hyperlink"/>
                  <w:rFonts w:ascii="Franklin Gothic Medium Cond" w:hAnsi="Franklin Gothic Medium Cond"/>
                  <w:sz w:val="24"/>
                  <w:szCs w:val="24"/>
                </w:rPr>
                <w:t>Microsoft Office Resources # 1</w:t>
              </w:r>
            </w:hyperlink>
          </w:p>
        </w:tc>
        <w:tc>
          <w:tcPr>
            <w:tcW w:w="720" w:type="dxa"/>
            <w:vAlign w:val="bottom"/>
          </w:tcPr>
          <w:p w:rsidR="00E40D9B" w:rsidRPr="00836B5B" w:rsidRDefault="00236211" w:rsidP="00354664">
            <w:pPr>
              <w:pStyle w:val="NoSpacing"/>
              <w:jc w:val="center"/>
              <w:rPr>
                <w:rFonts w:ascii="Franklin Gothic Medium Cond" w:hAnsi="Franklin Gothic Medium Cond"/>
                <w:b/>
                <w:color w:val="000000" w:themeColor="text1"/>
                <w:sz w:val="24"/>
                <w:szCs w:val="24"/>
              </w:rPr>
            </w:pPr>
            <w:r>
              <w:rPr>
                <w:rFonts w:ascii="Franklin Gothic Medium Cond" w:hAnsi="Franklin Gothic Medium Cond"/>
                <w:b/>
                <w:color w:val="000000" w:themeColor="text1"/>
                <w:sz w:val="24"/>
                <w:szCs w:val="24"/>
              </w:rPr>
              <w:t>19</w:t>
            </w:r>
          </w:p>
        </w:tc>
      </w:tr>
      <w:tr w:rsidR="00E40D9B" w:rsidRPr="00836B5B" w:rsidTr="00940FB0">
        <w:trPr>
          <w:trHeight w:val="694"/>
          <w:jc w:val="center"/>
        </w:trPr>
        <w:tc>
          <w:tcPr>
            <w:tcW w:w="720" w:type="dxa"/>
            <w:vAlign w:val="bottom"/>
          </w:tcPr>
          <w:p w:rsidR="00E40D9B" w:rsidRDefault="00E40D9B" w:rsidP="00E40D9B">
            <w:pPr>
              <w:pStyle w:val="NoSpacing"/>
              <w:numPr>
                <w:ilvl w:val="0"/>
                <w:numId w:val="45"/>
              </w:numPr>
              <w:jc w:val="center"/>
              <w:rPr>
                <w:rFonts w:ascii="Franklin Gothic Medium Cond" w:hAnsi="Franklin Gothic Medium Cond"/>
                <w:sz w:val="24"/>
                <w:szCs w:val="24"/>
              </w:rPr>
            </w:pPr>
          </w:p>
        </w:tc>
        <w:tc>
          <w:tcPr>
            <w:tcW w:w="5575" w:type="dxa"/>
            <w:vAlign w:val="bottom"/>
          </w:tcPr>
          <w:p w:rsidR="00E40D9B" w:rsidRPr="00CF7529" w:rsidRDefault="00E80258" w:rsidP="00E40D9B">
            <w:pPr>
              <w:pStyle w:val="NoSpacing"/>
              <w:rPr>
                <w:rFonts w:ascii="Franklin Gothic Medium Cond" w:hAnsi="Franklin Gothic Medium Cond"/>
                <w:sz w:val="24"/>
                <w:szCs w:val="24"/>
              </w:rPr>
            </w:pPr>
            <w:hyperlink w:anchor="Sec_11" w:history="1">
              <w:r w:rsidR="00E40D9B" w:rsidRPr="00AE2FC9">
                <w:rPr>
                  <w:rStyle w:val="Hyperlink"/>
                  <w:rFonts w:ascii="Franklin Gothic Medium Cond" w:hAnsi="Franklin Gothic Medium Cond"/>
                  <w:sz w:val="24"/>
                  <w:szCs w:val="24"/>
                </w:rPr>
                <w:t>Microsoft Office Resources # 2</w:t>
              </w:r>
            </w:hyperlink>
          </w:p>
        </w:tc>
        <w:tc>
          <w:tcPr>
            <w:tcW w:w="720" w:type="dxa"/>
            <w:vAlign w:val="bottom"/>
          </w:tcPr>
          <w:p w:rsidR="00E40D9B" w:rsidRPr="00836B5B" w:rsidRDefault="00236211" w:rsidP="00E40D9B">
            <w:pPr>
              <w:pStyle w:val="NoSpacing"/>
              <w:jc w:val="center"/>
              <w:rPr>
                <w:rFonts w:ascii="Franklin Gothic Medium Cond" w:hAnsi="Franklin Gothic Medium Cond"/>
                <w:b/>
                <w:color w:val="000000" w:themeColor="text1"/>
                <w:sz w:val="24"/>
                <w:szCs w:val="24"/>
              </w:rPr>
            </w:pPr>
            <w:r>
              <w:rPr>
                <w:rFonts w:ascii="Franklin Gothic Medium Cond" w:hAnsi="Franklin Gothic Medium Cond"/>
                <w:b/>
                <w:color w:val="000000" w:themeColor="text1"/>
                <w:sz w:val="24"/>
                <w:szCs w:val="24"/>
              </w:rPr>
              <w:t>21</w:t>
            </w:r>
          </w:p>
        </w:tc>
      </w:tr>
      <w:tr w:rsidR="00E40D9B" w:rsidRPr="00836B5B" w:rsidTr="00940FB0">
        <w:trPr>
          <w:trHeight w:val="694"/>
          <w:jc w:val="center"/>
        </w:trPr>
        <w:tc>
          <w:tcPr>
            <w:tcW w:w="720" w:type="dxa"/>
            <w:vAlign w:val="bottom"/>
          </w:tcPr>
          <w:p w:rsidR="00E40D9B" w:rsidRDefault="00E40D9B" w:rsidP="00E40D9B">
            <w:pPr>
              <w:pStyle w:val="NoSpacing"/>
              <w:numPr>
                <w:ilvl w:val="0"/>
                <w:numId w:val="45"/>
              </w:numPr>
              <w:jc w:val="center"/>
              <w:rPr>
                <w:rFonts w:ascii="Franklin Gothic Medium Cond" w:hAnsi="Franklin Gothic Medium Cond"/>
                <w:sz w:val="24"/>
                <w:szCs w:val="24"/>
              </w:rPr>
            </w:pPr>
          </w:p>
        </w:tc>
        <w:tc>
          <w:tcPr>
            <w:tcW w:w="5575" w:type="dxa"/>
            <w:vAlign w:val="bottom"/>
          </w:tcPr>
          <w:p w:rsidR="00E40D9B" w:rsidRPr="00CF7529" w:rsidRDefault="00E80258" w:rsidP="00E40D9B">
            <w:pPr>
              <w:pStyle w:val="NoSpacing"/>
              <w:rPr>
                <w:rFonts w:ascii="Franklin Gothic Medium Cond" w:hAnsi="Franklin Gothic Medium Cond"/>
                <w:sz w:val="24"/>
                <w:szCs w:val="24"/>
              </w:rPr>
            </w:pPr>
            <w:hyperlink w:anchor="Sec_12" w:history="1">
              <w:r w:rsidR="00E40D9B" w:rsidRPr="00AE2FC9">
                <w:rPr>
                  <w:rStyle w:val="Hyperlink"/>
                  <w:rFonts w:ascii="Franklin Gothic Medium Cond" w:hAnsi="Franklin Gothic Medium Cond"/>
                  <w:sz w:val="24"/>
                  <w:szCs w:val="24"/>
                </w:rPr>
                <w:t>Microsoft Office Resources # 3</w:t>
              </w:r>
            </w:hyperlink>
          </w:p>
        </w:tc>
        <w:tc>
          <w:tcPr>
            <w:tcW w:w="720" w:type="dxa"/>
            <w:vAlign w:val="bottom"/>
          </w:tcPr>
          <w:p w:rsidR="00E40D9B" w:rsidRPr="00836B5B" w:rsidRDefault="00236211" w:rsidP="00E40D9B">
            <w:pPr>
              <w:pStyle w:val="NoSpacing"/>
              <w:jc w:val="center"/>
              <w:rPr>
                <w:rFonts w:ascii="Franklin Gothic Medium Cond" w:hAnsi="Franklin Gothic Medium Cond"/>
                <w:b/>
                <w:color w:val="000000" w:themeColor="text1"/>
                <w:sz w:val="24"/>
                <w:szCs w:val="24"/>
              </w:rPr>
            </w:pPr>
            <w:r>
              <w:rPr>
                <w:rFonts w:ascii="Franklin Gothic Medium Cond" w:hAnsi="Franklin Gothic Medium Cond"/>
                <w:b/>
                <w:color w:val="000000" w:themeColor="text1"/>
                <w:sz w:val="24"/>
                <w:szCs w:val="24"/>
              </w:rPr>
              <w:t>23</w:t>
            </w:r>
          </w:p>
        </w:tc>
      </w:tr>
      <w:tr w:rsidR="00E40D9B" w:rsidRPr="00836B5B" w:rsidTr="00940FB0">
        <w:trPr>
          <w:trHeight w:val="694"/>
          <w:jc w:val="center"/>
        </w:trPr>
        <w:tc>
          <w:tcPr>
            <w:tcW w:w="720" w:type="dxa"/>
            <w:vAlign w:val="bottom"/>
          </w:tcPr>
          <w:p w:rsidR="00E40D9B" w:rsidRDefault="00E40D9B" w:rsidP="00E40D9B">
            <w:pPr>
              <w:pStyle w:val="NoSpacing"/>
              <w:numPr>
                <w:ilvl w:val="0"/>
                <w:numId w:val="45"/>
              </w:numPr>
              <w:jc w:val="center"/>
              <w:rPr>
                <w:rFonts w:ascii="Franklin Gothic Medium Cond" w:hAnsi="Franklin Gothic Medium Cond"/>
                <w:sz w:val="24"/>
                <w:szCs w:val="24"/>
              </w:rPr>
            </w:pPr>
          </w:p>
        </w:tc>
        <w:tc>
          <w:tcPr>
            <w:tcW w:w="5575" w:type="dxa"/>
            <w:vAlign w:val="bottom"/>
          </w:tcPr>
          <w:p w:rsidR="00E40D9B" w:rsidRPr="00CF7529" w:rsidRDefault="00E80258" w:rsidP="00E40D9B">
            <w:pPr>
              <w:pStyle w:val="NoSpacing"/>
              <w:rPr>
                <w:rFonts w:ascii="Franklin Gothic Medium Cond" w:hAnsi="Franklin Gothic Medium Cond"/>
                <w:sz w:val="24"/>
                <w:szCs w:val="24"/>
              </w:rPr>
            </w:pPr>
            <w:hyperlink w:anchor="Sec_13" w:history="1">
              <w:r w:rsidR="00E40D9B" w:rsidRPr="00AE2FC9">
                <w:rPr>
                  <w:rStyle w:val="Hyperlink"/>
                  <w:rFonts w:ascii="Franklin Gothic Medium Cond" w:hAnsi="Franklin Gothic Medium Cond"/>
                  <w:sz w:val="24"/>
                  <w:szCs w:val="24"/>
                </w:rPr>
                <w:t>Advanced Microsoft Office Resources</w:t>
              </w:r>
            </w:hyperlink>
          </w:p>
        </w:tc>
        <w:tc>
          <w:tcPr>
            <w:tcW w:w="720" w:type="dxa"/>
            <w:vAlign w:val="bottom"/>
          </w:tcPr>
          <w:p w:rsidR="00E40D9B" w:rsidRPr="00836B5B" w:rsidRDefault="00236211" w:rsidP="00E40D9B">
            <w:pPr>
              <w:pStyle w:val="NoSpacing"/>
              <w:jc w:val="center"/>
              <w:rPr>
                <w:rFonts w:ascii="Franklin Gothic Medium Cond" w:hAnsi="Franklin Gothic Medium Cond"/>
                <w:b/>
                <w:color w:val="000000" w:themeColor="text1"/>
                <w:sz w:val="24"/>
                <w:szCs w:val="24"/>
              </w:rPr>
            </w:pPr>
            <w:r>
              <w:rPr>
                <w:rFonts w:ascii="Franklin Gothic Medium Cond" w:hAnsi="Franklin Gothic Medium Cond"/>
                <w:b/>
                <w:color w:val="000000" w:themeColor="text1"/>
                <w:sz w:val="24"/>
                <w:szCs w:val="24"/>
              </w:rPr>
              <w:t>25</w:t>
            </w:r>
          </w:p>
        </w:tc>
      </w:tr>
    </w:tbl>
    <w:p w:rsidR="005F1F7F" w:rsidRPr="00836B5B" w:rsidRDefault="005F1F7F" w:rsidP="005C1066">
      <w:pPr>
        <w:pStyle w:val="NoSpacing"/>
        <w:rPr>
          <w:rFonts w:ascii="Franklin Gothic Medium Cond" w:hAnsi="Franklin Gothic Medium Cond"/>
          <w:sz w:val="24"/>
          <w:szCs w:val="24"/>
        </w:rPr>
      </w:pPr>
    </w:p>
    <w:p w:rsidR="005F1F7F" w:rsidRPr="00836B5B" w:rsidRDefault="005F1F7F" w:rsidP="005C1066">
      <w:pPr>
        <w:pStyle w:val="NoSpacing"/>
        <w:rPr>
          <w:rFonts w:ascii="Franklin Gothic Medium Cond" w:hAnsi="Franklin Gothic Medium Cond"/>
          <w:sz w:val="24"/>
          <w:szCs w:val="24"/>
        </w:rPr>
      </w:pPr>
    </w:p>
    <w:p w:rsidR="005F1F7F" w:rsidRPr="00836B5B" w:rsidRDefault="005F1F7F" w:rsidP="005C1066">
      <w:pPr>
        <w:pStyle w:val="NoSpacing"/>
        <w:rPr>
          <w:rFonts w:ascii="Franklin Gothic Medium Cond" w:hAnsi="Franklin Gothic Medium Cond"/>
          <w:b/>
          <w:sz w:val="24"/>
          <w:szCs w:val="24"/>
          <w:u w:val="single"/>
        </w:rPr>
        <w:sectPr w:rsidR="005F1F7F" w:rsidRPr="00836B5B" w:rsidSect="00E032EA">
          <w:pgSz w:w="12240" w:h="15840"/>
          <w:pgMar w:top="1886" w:right="720" w:bottom="1440" w:left="720" w:header="432" w:footer="288" w:gutter="0"/>
          <w:cols w:space="720"/>
          <w:docGrid w:linePitch="360"/>
        </w:sectPr>
      </w:pPr>
    </w:p>
    <w:p w:rsidR="005C1066" w:rsidRPr="005A2E0E" w:rsidRDefault="00155CEF" w:rsidP="005C1066">
      <w:pPr>
        <w:pStyle w:val="NoSpacing"/>
        <w:rPr>
          <w:rFonts w:ascii="Franklin Gothic Medium Cond" w:hAnsi="Franklin Gothic Medium Cond"/>
          <w:b/>
          <w:sz w:val="24"/>
          <w:szCs w:val="24"/>
        </w:rPr>
      </w:pPr>
      <w:bookmarkStart w:id="3" w:name="Sec_1"/>
      <w:bookmarkEnd w:id="3"/>
      <w:r w:rsidRPr="00836B5B">
        <w:rPr>
          <w:rFonts w:ascii="Franklin Gothic Medium Cond" w:hAnsi="Franklin Gothic Medium Cond"/>
          <w:b/>
          <w:sz w:val="24"/>
          <w:szCs w:val="24"/>
          <w:u w:val="single"/>
        </w:rPr>
        <w:lastRenderedPageBreak/>
        <w:t xml:space="preserve">ADDING SHORTCUTS TO </w:t>
      </w:r>
      <w:r w:rsidR="005A2E0E">
        <w:rPr>
          <w:rFonts w:ascii="Franklin Gothic Medium Cond" w:hAnsi="Franklin Gothic Medium Cond"/>
          <w:b/>
          <w:sz w:val="24"/>
          <w:szCs w:val="24"/>
          <w:u w:val="single"/>
        </w:rPr>
        <w:t xml:space="preserve">THE </w:t>
      </w:r>
      <w:r w:rsidRPr="00836B5B">
        <w:rPr>
          <w:rFonts w:ascii="Franklin Gothic Medium Cond" w:hAnsi="Franklin Gothic Medium Cond"/>
          <w:b/>
          <w:sz w:val="24"/>
          <w:szCs w:val="24"/>
          <w:u w:val="single"/>
        </w:rPr>
        <w:t>DESKTOP</w:t>
      </w:r>
      <w:r w:rsidR="005A2E0E">
        <w:rPr>
          <w:rFonts w:ascii="Franklin Gothic Medium Cond" w:hAnsi="Franklin Gothic Medium Cond"/>
          <w:b/>
          <w:sz w:val="24"/>
          <w:szCs w:val="24"/>
        </w:rPr>
        <w:t>:</w:t>
      </w:r>
    </w:p>
    <w:p w:rsidR="005C1066" w:rsidRPr="00836B5B" w:rsidRDefault="005C1066" w:rsidP="005C1066">
      <w:pPr>
        <w:pStyle w:val="NoSpacing"/>
        <w:rPr>
          <w:rFonts w:ascii="Franklin Gothic Medium Cond" w:hAnsi="Franklin Gothic Medium Cond"/>
          <w:sz w:val="24"/>
          <w:szCs w:val="24"/>
        </w:rPr>
      </w:pPr>
    </w:p>
    <w:p w:rsidR="005C1066" w:rsidRPr="00836B5B" w:rsidRDefault="00966835" w:rsidP="005C1066">
      <w:pPr>
        <w:pStyle w:val="NoSpacing"/>
        <w:rPr>
          <w:rFonts w:ascii="Franklin Gothic Medium Cond" w:hAnsi="Franklin Gothic Medium Cond"/>
          <w:sz w:val="24"/>
          <w:szCs w:val="24"/>
        </w:rPr>
      </w:pPr>
      <w:r>
        <w:rPr>
          <w:rFonts w:ascii="Franklin Gothic Medium Cond" w:hAnsi="Franklin Gothic Medium Cond"/>
          <w:noProof/>
          <w:sz w:val="24"/>
          <w:szCs w:val="24"/>
        </w:rPr>
        <mc:AlternateContent>
          <mc:Choice Requires="wpg">
            <w:drawing>
              <wp:anchor distT="0" distB="0" distL="114300" distR="114300" simplePos="0" relativeHeight="251730944" behindDoc="0" locked="0" layoutInCell="1" allowOverlap="1" wp14:anchorId="50F79530" wp14:editId="452333FF">
                <wp:simplePos x="0" y="0"/>
                <wp:positionH relativeFrom="column">
                  <wp:posOffset>3589655</wp:posOffset>
                </wp:positionH>
                <wp:positionV relativeFrom="paragraph">
                  <wp:posOffset>62865</wp:posOffset>
                </wp:positionV>
                <wp:extent cx="2850515" cy="1118870"/>
                <wp:effectExtent l="114300" t="57150" r="349885" b="252730"/>
                <wp:wrapThrough wrapText="bothSides">
                  <wp:wrapPolygon edited="0">
                    <wp:start x="4619" y="-1103"/>
                    <wp:lineTo x="-722" y="-736"/>
                    <wp:lineTo x="-289" y="8826"/>
                    <wp:lineTo x="144" y="11033"/>
                    <wp:lineTo x="-866" y="11033"/>
                    <wp:lineTo x="-866" y="20963"/>
                    <wp:lineTo x="722" y="22801"/>
                    <wp:lineTo x="722" y="23905"/>
                    <wp:lineTo x="3031" y="26111"/>
                    <wp:lineTo x="21942" y="26111"/>
                    <wp:lineTo x="22086" y="25376"/>
                    <wp:lineTo x="23963" y="22801"/>
                    <wp:lineTo x="24107" y="736"/>
                    <wp:lineTo x="19199" y="-736"/>
                    <wp:lineTo x="5774" y="-1103"/>
                    <wp:lineTo x="4619" y="-1103"/>
                  </wp:wrapPolygon>
                </wp:wrapThrough>
                <wp:docPr id="234" name="Group 234"/>
                <wp:cNvGraphicFramePr/>
                <a:graphic xmlns:a="http://schemas.openxmlformats.org/drawingml/2006/main">
                  <a:graphicData uri="http://schemas.microsoft.com/office/word/2010/wordprocessingGroup">
                    <wpg:wgp>
                      <wpg:cNvGrpSpPr/>
                      <wpg:grpSpPr>
                        <a:xfrm>
                          <a:off x="0" y="0"/>
                          <a:ext cx="2850515" cy="1118870"/>
                          <a:chOff x="0" y="0"/>
                          <a:chExt cx="3663289" cy="1331367"/>
                        </a:xfrm>
                      </wpg:grpSpPr>
                      <pic:pic xmlns:pic="http://schemas.openxmlformats.org/drawingml/2006/picture">
                        <pic:nvPicPr>
                          <pic:cNvPr id="15" name="Picture 1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68249" y="58522"/>
                            <a:ext cx="3495040" cy="1161415"/>
                          </a:xfrm>
                          <a:prstGeom prst="rect">
                            <a:avLst/>
                          </a:prstGeom>
                          <a:ln>
                            <a:noFill/>
                          </a:ln>
                          <a:effectLst>
                            <a:outerShdw blurRad="190500" dist="228600" dir="2700000" algn="ctr">
                              <a:srgbClr val="000000">
                                <a:alpha val="30000"/>
                              </a:srgbClr>
                            </a:outerShdw>
                          </a:effectLst>
                        </pic:spPr>
                      </pic:pic>
                      <wps:wsp>
                        <wps:cNvPr id="17" name="Oval 17"/>
                        <wps:cNvSpPr/>
                        <wps:spPr>
                          <a:xfrm>
                            <a:off x="0" y="782727"/>
                            <a:ext cx="724205" cy="548640"/>
                          </a:xfrm>
                          <a:prstGeom prst="ellipse">
                            <a:avLst/>
                          </a:prstGeom>
                          <a:noFill/>
                          <a:ln w="38100">
                            <a:solidFill>
                              <a:srgbClr val="C0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29259" y="0"/>
                            <a:ext cx="1779299" cy="373075"/>
                          </a:xfrm>
                          <a:prstGeom prst="ellipse">
                            <a:avLst/>
                          </a:prstGeom>
                          <a:noFill/>
                          <a:ln w="38100">
                            <a:solidFill>
                              <a:srgbClr val="C0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693E0D" id="Group 234" o:spid="_x0000_s1026" style="position:absolute;margin-left:282.65pt;margin-top:4.95pt;width:224.45pt;height:88.1pt;z-index:251730944;mso-width-relative:margin;mso-height-relative:margin" coordsize="36632,13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1682;top:585;width:34950;height:11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8G9zDAAAA2wAAAA8AAABkcnMvZG93bnJldi54bWxET01rwkAQvRf6H5Yp9GY2SiOSuooobfWg&#10;Ytp6HrJjNjQ7G7JbTf+9Kwi9zeN9znTe20acqfO1YwXDJAVBXDpdc6Xg6/NtMAHhA7LGxjEp+CMP&#10;89njwxRz7S58oHMRKhFD2OeowITQ5lL60pBFn7iWOHIn11kMEXaV1B1eYrht5ChNx9JizbHBYEtL&#10;Q+VP8WsVFJtvs16+bHer7Jg1K/3xvh3trVLPT/3iFUSgPvyL7+61jvMzuP0SD5Cz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Pwb3MMAAADbAAAADwAAAAAAAAAAAAAAAACf&#10;AgAAZHJzL2Rvd25yZXYueG1sUEsFBgAAAAAEAAQA9wAAAI8DAAAAAA==&#10;">
                  <v:imagedata r:id="rId12" o:title=""/>
                  <v:shadow on="t" color="black" opacity="19660f" offset="4.49014mm,4.49014mm"/>
                  <v:path arrowok="t"/>
                </v:shape>
                <v:oval id="Oval 17" o:spid="_x0000_s1028" style="position:absolute;top:7827;width:7242;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94scMA&#10;AADbAAAADwAAAGRycy9kb3ducmV2LnhtbERP30vDMBB+F/wfwgm+iEsdsknXbKij6tvYFO3j0dya&#10;bs2lJHGt/70RhL3dx/fzitVoO3EiH1rHCu4mGQji2umWGwUf7+XtA4gQkTV2jknBDwVYLS8vCsy1&#10;G3hLp11sRArhkKMCE2OfSxlqQxbDxPXEids7bzEm6BupPQ4p3HZymmUzabHl1GCwp2dD9XH3bRXc&#10;fB7W1bApq9eX0pin2df8ntkrdX01Pi5ARBrjWfzvftNp/hz+fkk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94scMAAADbAAAADwAAAAAAAAAAAAAAAACYAgAAZHJzL2Rv&#10;d25yZXYueG1sUEsFBgAAAAAEAAQA9QAAAIgDAAAAAA==&#10;" filled="f" strokecolor="#c00000" strokeweight="3pt">
                  <v:shadow on="t" color="black" opacity="26214f" origin=".5,-.5" offset="-.74836mm,.74836mm"/>
                </v:oval>
                <v:oval id="Oval 20" o:spid="_x0000_s1029" style="position:absolute;left:292;width:17793;height:3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qeMIA&#10;AADbAAAADwAAAGRycy9kb3ducmV2LnhtbERPz0/CMBS+m/A/NM/Ei5FOQtBMCkHIgJsRCXJ8WZ/r&#10;YH1d2srGf08PJh6/fL+n89424kI+1I4VPA8zEMSl0zVXCvZfxdMriBCRNTaOScGVAsxng7sp5tp1&#10;/EmXXaxECuGQowITY5tLGUpDFsPQtcSJ+3HeYkzQV1J77FK4beQoyybSYs2pwWBLS0PlefdrFTwe&#10;Tqtj91EcN+vCmPfJ98uY2Sv1cN8v3kBE6uO/+M+91QpGaX36kn6An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Gip4wgAAANsAAAAPAAAAAAAAAAAAAAAAAJgCAABkcnMvZG93&#10;bnJldi54bWxQSwUGAAAAAAQABAD1AAAAhwMAAAAA&#10;" filled="f" strokecolor="#c00000" strokeweight="3pt">
                  <v:shadow on="t" color="black" opacity="26214f" origin=".5,-.5" offset="-.74836mm,.74836mm"/>
                </v:oval>
                <w10:wrap type="through"/>
              </v:group>
            </w:pict>
          </mc:Fallback>
        </mc:AlternateContent>
      </w:r>
    </w:p>
    <w:p w:rsidR="001E0BF3" w:rsidRPr="00836B5B" w:rsidRDefault="0039680D" w:rsidP="005C1066">
      <w:pPr>
        <w:pStyle w:val="NoSpacing"/>
        <w:numPr>
          <w:ilvl w:val="0"/>
          <w:numId w:val="4"/>
        </w:numPr>
        <w:rPr>
          <w:rFonts w:ascii="Franklin Gothic Medium Cond" w:hAnsi="Franklin Gothic Medium Cond"/>
          <w:sz w:val="24"/>
          <w:szCs w:val="24"/>
        </w:rPr>
      </w:pPr>
      <w:r>
        <w:rPr>
          <w:rFonts w:ascii="Franklin Gothic Medium Cond" w:hAnsi="Franklin Gothic Medium Cond"/>
          <w:sz w:val="24"/>
          <w:szCs w:val="24"/>
        </w:rPr>
        <w:t>Click on the Windows Start (</w:t>
      </w:r>
      <w:r w:rsidR="005A2E0E">
        <w:rPr>
          <w:noProof/>
        </w:rPr>
        <w:drawing>
          <wp:inline distT="0" distB="0" distL="0" distR="0" wp14:anchorId="728E8424" wp14:editId="6070565B">
            <wp:extent cx="252760" cy="24893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7114" cy="253218"/>
                    </a:xfrm>
                    <a:prstGeom prst="rect">
                      <a:avLst/>
                    </a:prstGeom>
                  </pic:spPr>
                </pic:pic>
              </a:graphicData>
            </a:graphic>
          </wp:inline>
        </w:drawing>
      </w:r>
      <w:r>
        <w:rPr>
          <w:rFonts w:ascii="Franklin Gothic Medium Cond" w:hAnsi="Franklin Gothic Medium Cond"/>
          <w:sz w:val="24"/>
          <w:szCs w:val="24"/>
        </w:rPr>
        <w:t>) icon from the taskbar</w:t>
      </w:r>
      <w:r w:rsidR="005A2E0E">
        <w:rPr>
          <w:rFonts w:ascii="Franklin Gothic Medium Cond" w:hAnsi="Franklin Gothic Medium Cond"/>
          <w:sz w:val="24"/>
          <w:szCs w:val="24"/>
        </w:rPr>
        <w:t xml:space="preserve">.  Then select </w:t>
      </w:r>
      <w:r w:rsidR="005A2E0E" w:rsidRPr="0039680D">
        <w:rPr>
          <w:rFonts w:ascii="Franklin Gothic Medium Cond" w:hAnsi="Franklin Gothic Medium Cond"/>
          <w:b/>
          <w:sz w:val="24"/>
          <w:szCs w:val="24"/>
        </w:rPr>
        <w:t>All Programs</w:t>
      </w:r>
      <w:r w:rsidR="005A2E0E" w:rsidRPr="00836B5B">
        <w:rPr>
          <w:rFonts w:ascii="Franklin Gothic Medium Cond" w:hAnsi="Franklin Gothic Medium Cond"/>
          <w:b/>
          <w:bCs/>
          <w:sz w:val="24"/>
          <w:szCs w:val="24"/>
        </w:rPr>
        <w:t>.</w:t>
      </w:r>
    </w:p>
    <w:p w:rsidR="001E0BF3" w:rsidRDefault="001E0BF3" w:rsidP="00BE2FC2">
      <w:pPr>
        <w:pStyle w:val="NoSpacing"/>
        <w:rPr>
          <w:rFonts w:ascii="Franklin Gothic Medium Cond" w:hAnsi="Franklin Gothic Medium Cond"/>
          <w:sz w:val="24"/>
          <w:szCs w:val="24"/>
        </w:rPr>
      </w:pPr>
    </w:p>
    <w:p w:rsidR="00966835" w:rsidRDefault="00966835" w:rsidP="00BE2FC2">
      <w:pPr>
        <w:pStyle w:val="NoSpacing"/>
        <w:rPr>
          <w:rFonts w:ascii="Franklin Gothic Medium Cond" w:hAnsi="Franklin Gothic Medium Cond"/>
          <w:sz w:val="24"/>
          <w:szCs w:val="24"/>
        </w:rPr>
      </w:pPr>
    </w:p>
    <w:p w:rsidR="00966835" w:rsidRPr="00836B5B" w:rsidRDefault="00966835" w:rsidP="00BE2FC2">
      <w:pPr>
        <w:pStyle w:val="NoSpacing"/>
        <w:rPr>
          <w:rFonts w:ascii="Franklin Gothic Medium Cond" w:hAnsi="Franklin Gothic Medium Cond"/>
          <w:sz w:val="24"/>
          <w:szCs w:val="24"/>
        </w:rPr>
      </w:pPr>
    </w:p>
    <w:p w:rsidR="001E0BF3" w:rsidRDefault="001E0BF3" w:rsidP="00966835">
      <w:pPr>
        <w:pStyle w:val="NoSpacing"/>
        <w:rPr>
          <w:rFonts w:ascii="Franklin Gothic Medium Cond" w:hAnsi="Franklin Gothic Medium Cond"/>
          <w:sz w:val="24"/>
          <w:szCs w:val="24"/>
        </w:rPr>
      </w:pPr>
    </w:p>
    <w:p w:rsidR="005A2E0E" w:rsidRDefault="005A2E0E" w:rsidP="00966835">
      <w:pPr>
        <w:pStyle w:val="NoSpacing"/>
        <w:rPr>
          <w:rFonts w:ascii="Franklin Gothic Medium Cond" w:hAnsi="Franklin Gothic Medium Cond"/>
          <w:sz w:val="24"/>
          <w:szCs w:val="24"/>
        </w:rPr>
      </w:pPr>
    </w:p>
    <w:p w:rsidR="005A2E0E" w:rsidRDefault="005A2E0E" w:rsidP="00966835">
      <w:pPr>
        <w:pStyle w:val="NoSpacing"/>
        <w:rPr>
          <w:rFonts w:ascii="Franklin Gothic Medium Cond" w:hAnsi="Franklin Gothic Medium Cond"/>
          <w:sz w:val="24"/>
          <w:szCs w:val="24"/>
        </w:rPr>
      </w:pPr>
    </w:p>
    <w:p w:rsidR="005A2E0E" w:rsidRDefault="00E80258" w:rsidP="00966835">
      <w:pPr>
        <w:pStyle w:val="NoSpacing"/>
        <w:rPr>
          <w:rFonts w:ascii="Franklin Gothic Medium Cond" w:hAnsi="Franklin Gothic Medium Cond"/>
          <w:sz w:val="24"/>
          <w:szCs w:val="24"/>
        </w:rPr>
      </w:pPr>
      <w:r>
        <w:rPr>
          <w:rFonts w:ascii="Franklin Gothic Medium Cond" w:hAnsi="Franklin Gothic Medium Cond"/>
          <w:sz w:val="24"/>
          <w:szCs w:val="24"/>
        </w:rPr>
        <w:pict>
          <v:rect id="_x0000_i1025" style="width:0;height:1.5pt" o:hralign="center" o:hrstd="t" o:hr="t" fillcolor="#a0a0a0" stroked="f"/>
        </w:pict>
      </w:r>
    </w:p>
    <w:p w:rsidR="005A2E0E" w:rsidRDefault="005A2E0E" w:rsidP="00966835">
      <w:pPr>
        <w:pStyle w:val="NoSpacing"/>
        <w:rPr>
          <w:rFonts w:ascii="Franklin Gothic Medium Cond" w:hAnsi="Franklin Gothic Medium Cond"/>
          <w:sz w:val="24"/>
          <w:szCs w:val="24"/>
        </w:rPr>
      </w:pPr>
    </w:p>
    <w:p w:rsidR="001E0BF3" w:rsidRDefault="00966835" w:rsidP="00966835">
      <w:pPr>
        <w:pStyle w:val="NoSpacing"/>
        <w:rPr>
          <w:rFonts w:ascii="Franklin Gothic Medium Cond" w:hAnsi="Franklin Gothic Medium Cond"/>
          <w:sz w:val="24"/>
          <w:szCs w:val="24"/>
        </w:rPr>
      </w:pPr>
      <w:r>
        <w:rPr>
          <w:rFonts w:ascii="Franklin Gothic Medium Cond" w:hAnsi="Franklin Gothic Medium Cond"/>
          <w:noProof/>
          <w:sz w:val="24"/>
          <w:szCs w:val="24"/>
        </w:rPr>
        <mc:AlternateContent>
          <mc:Choice Requires="wpg">
            <w:drawing>
              <wp:anchor distT="0" distB="0" distL="114300" distR="114300" simplePos="0" relativeHeight="251734016" behindDoc="0" locked="0" layoutInCell="1" allowOverlap="1" wp14:anchorId="50ADD5DF" wp14:editId="37F2ACAC">
                <wp:simplePos x="0" y="0"/>
                <wp:positionH relativeFrom="margin">
                  <wp:align>right</wp:align>
                </wp:positionH>
                <wp:positionV relativeFrom="paragraph">
                  <wp:posOffset>141732</wp:posOffset>
                </wp:positionV>
                <wp:extent cx="2845359" cy="4331970"/>
                <wp:effectExtent l="114300" t="38100" r="336550" b="335280"/>
                <wp:wrapThrough wrapText="bothSides">
                  <wp:wrapPolygon edited="0">
                    <wp:start x="723" y="-190"/>
                    <wp:lineTo x="723" y="15198"/>
                    <wp:lineTo x="-579" y="15198"/>
                    <wp:lineTo x="-868" y="18237"/>
                    <wp:lineTo x="723" y="18237"/>
                    <wp:lineTo x="723" y="22702"/>
                    <wp:lineTo x="1591" y="22797"/>
                    <wp:lineTo x="3038" y="23177"/>
                    <wp:lineTo x="21841" y="23177"/>
                    <wp:lineTo x="23288" y="22797"/>
                    <wp:lineTo x="24011" y="21372"/>
                    <wp:lineTo x="24011" y="1235"/>
                    <wp:lineTo x="22130" y="0"/>
                    <wp:lineTo x="21696" y="-190"/>
                    <wp:lineTo x="723" y="-190"/>
                  </wp:wrapPolygon>
                </wp:wrapThrough>
                <wp:docPr id="275" name="Group 275"/>
                <wp:cNvGraphicFramePr/>
                <a:graphic xmlns:a="http://schemas.openxmlformats.org/drawingml/2006/main">
                  <a:graphicData uri="http://schemas.microsoft.com/office/word/2010/wordprocessingGroup">
                    <wpg:wgp>
                      <wpg:cNvGrpSpPr/>
                      <wpg:grpSpPr>
                        <a:xfrm>
                          <a:off x="0" y="0"/>
                          <a:ext cx="2845359" cy="4331970"/>
                          <a:chOff x="0" y="0"/>
                          <a:chExt cx="2845359" cy="4331970"/>
                        </a:xfrm>
                      </wpg:grpSpPr>
                      <pic:pic xmlns:pic="http://schemas.openxmlformats.org/drawingml/2006/picture">
                        <pic:nvPicPr>
                          <pic:cNvPr id="59" name="Picture 5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38989" y="0"/>
                            <a:ext cx="2706370" cy="4331970"/>
                          </a:xfrm>
                          <a:prstGeom prst="rect">
                            <a:avLst/>
                          </a:prstGeom>
                          <a:ln>
                            <a:noFill/>
                          </a:ln>
                          <a:effectLst>
                            <a:outerShdw blurRad="190500" dist="228600" dir="2700000" algn="ctr">
                              <a:srgbClr val="000000">
                                <a:alpha val="30000"/>
                              </a:srgbClr>
                            </a:outerShdw>
                          </a:effectLst>
                        </pic:spPr>
                      </pic:pic>
                      <wps:wsp>
                        <wps:cNvPr id="266" name="Oval 266"/>
                        <wps:cNvSpPr/>
                        <wps:spPr>
                          <a:xfrm>
                            <a:off x="0" y="3255264"/>
                            <a:ext cx="1572768" cy="299923"/>
                          </a:xfrm>
                          <a:prstGeom prst="ellipse">
                            <a:avLst/>
                          </a:prstGeom>
                          <a:noFill/>
                          <a:ln w="38100">
                            <a:solidFill>
                              <a:srgbClr val="C0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DF629B" id="Group 275" o:spid="_x0000_s1026" style="position:absolute;margin-left:172.85pt;margin-top:11.15pt;width:224.05pt;height:341.1pt;z-index:251734016;mso-position-horizontal:right;mso-position-horizontal-relative:margin" coordsize="28453,43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">
                <v:shape id="Picture 59" o:spid="_x0000_s1027" type="#_x0000_t75" style="position:absolute;left:1389;width:27064;height:43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K0XEAAAA2wAAAA8AAABkcnMvZG93bnJldi54bWxEj0FrwkAUhO8F/8PyhN7qRmmLRjehasVe&#10;hKr1/sw+k9js25BdY/z33YLgcZiZb5hZ2plKtNS40rKC4SACQZxZXXKu4Ge/ehmDcB5ZY2WZFNzI&#10;QZr0nmYYa3vlLbU7n4sAYRejgsL7OpbSZQUZdANbEwfvZBuDPsgml7rBa4CbSo6i6F0aLDksFFjT&#10;oqDsd3cxCqLRkr9bPxnPV+vL4bzfbF8/j3OlnvvdxxSEp84/wvf2l1bwNoH/L+EHyOQ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K0XEAAAA2wAAAA8AAAAAAAAAAAAAAAAA&#10;nwIAAGRycy9kb3ducmV2LnhtbFBLBQYAAAAABAAEAPcAAACQAwAAAAA=&#10;">
                  <v:imagedata r:id="rId15" o:title=""/>
                  <v:shadow on="t" color="black" opacity="19660f" offset="4.49014mm,4.49014mm"/>
                  <v:path arrowok="t"/>
                </v:shape>
                <v:oval id="Oval 266" o:spid="_x0000_s1028" style="position:absolute;top:32552;width:15727;height:29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4K8YA&#10;AADcAAAADwAAAGRycy9kb3ducmV2LnhtbESPQUsDMRSE74L/ITyhF2mzLbKWtWnRllVvxba0PT42&#10;z83q5mVJYnf990YQPA4z8w2zWA22FRfyoXGsYDrJQBBXTjdcKzjsy/EcRIjIGlvHpOCbAqyW11cL&#10;LLTr+Y0uu1iLBOFQoAITY1dIGSpDFsPEdcTJe3feYkzS11J77BPctnKWZbm02HBaMNjR2lD1ufuy&#10;Cm6PH5tzvy3PL8+lMU/56f6O2Ss1uhkeH0BEGuJ/+K/9qhXM8hx+z6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T4K8YAAADcAAAADwAAAAAAAAAAAAAAAACYAgAAZHJz&#10;L2Rvd25yZXYueG1sUEsFBgAAAAAEAAQA9QAAAIsDAAAAAA==&#10;" filled="f" strokecolor="#c00000" strokeweight="3pt">
                  <v:shadow on="t" color="black" opacity="26214f" origin=".5,-.5" offset="-.74836mm,.74836mm"/>
                </v:oval>
                <w10:wrap type="through" anchorx="margin"/>
              </v:group>
            </w:pict>
          </mc:Fallback>
        </mc:AlternateContent>
      </w:r>
    </w:p>
    <w:p w:rsidR="00966835" w:rsidRPr="00836B5B" w:rsidRDefault="00966835" w:rsidP="00966835">
      <w:pPr>
        <w:pStyle w:val="NoSpacing"/>
        <w:rPr>
          <w:rFonts w:ascii="Franklin Gothic Medium Cond" w:hAnsi="Franklin Gothic Medium Cond"/>
          <w:sz w:val="24"/>
          <w:szCs w:val="24"/>
        </w:rPr>
      </w:pPr>
    </w:p>
    <w:p w:rsidR="005C1066" w:rsidRPr="00966835" w:rsidRDefault="00966835" w:rsidP="005C1066">
      <w:pPr>
        <w:pStyle w:val="NoSpacing"/>
        <w:numPr>
          <w:ilvl w:val="0"/>
          <w:numId w:val="4"/>
        </w:numPr>
        <w:rPr>
          <w:rFonts w:ascii="Franklin Gothic Medium Cond" w:hAnsi="Franklin Gothic Medium Cond"/>
          <w:sz w:val="24"/>
          <w:szCs w:val="24"/>
        </w:rPr>
      </w:pPr>
      <w:r w:rsidRPr="00966835">
        <w:rPr>
          <w:rFonts w:ascii="Franklin Gothic Medium Cond" w:hAnsi="Franklin Gothic Medium Cond"/>
          <w:sz w:val="24"/>
          <w:szCs w:val="24"/>
        </w:rPr>
        <w:t xml:space="preserve">Scroll down to </w:t>
      </w:r>
      <w:r w:rsidRPr="00966835">
        <w:rPr>
          <w:rFonts w:ascii="Franklin Gothic Medium Cond" w:hAnsi="Franklin Gothic Medium Cond"/>
          <w:b/>
          <w:sz w:val="24"/>
          <w:szCs w:val="24"/>
        </w:rPr>
        <w:t>Microsoft Office 2013</w:t>
      </w:r>
      <w:r w:rsidRPr="00966835">
        <w:rPr>
          <w:rFonts w:ascii="Franklin Gothic Medium Cond" w:hAnsi="Franklin Gothic Medium Cond"/>
          <w:bCs/>
          <w:sz w:val="24"/>
          <w:szCs w:val="24"/>
        </w:rPr>
        <w:t xml:space="preserve"> folder.</w:t>
      </w:r>
      <w:r>
        <w:rPr>
          <w:rFonts w:ascii="Franklin Gothic Medium Cond" w:hAnsi="Franklin Gothic Medium Cond"/>
          <w:bCs/>
          <w:sz w:val="24"/>
          <w:szCs w:val="24"/>
        </w:rPr>
        <w:t xml:space="preserve">  Click once to open the folder.</w:t>
      </w:r>
    </w:p>
    <w:p w:rsidR="005C1066" w:rsidRPr="00836B5B" w:rsidRDefault="005C1066" w:rsidP="005C1066">
      <w:pPr>
        <w:pStyle w:val="NoSpacing"/>
        <w:rPr>
          <w:rFonts w:ascii="Franklin Gothic Medium Cond" w:hAnsi="Franklin Gothic Medium Cond"/>
          <w:b/>
          <w:bCs/>
          <w:sz w:val="24"/>
          <w:szCs w:val="24"/>
        </w:rPr>
      </w:pPr>
    </w:p>
    <w:p w:rsidR="003640C7" w:rsidRPr="00836B5B" w:rsidRDefault="003640C7" w:rsidP="005C1066">
      <w:pPr>
        <w:pStyle w:val="NoSpacing"/>
        <w:jc w:val="right"/>
      </w:pPr>
    </w:p>
    <w:p w:rsidR="003640C7" w:rsidRPr="00836B5B" w:rsidRDefault="003640C7" w:rsidP="005C1066">
      <w:pPr>
        <w:pStyle w:val="NoSpacing"/>
        <w:jc w:val="right"/>
      </w:pPr>
    </w:p>
    <w:p w:rsidR="003640C7" w:rsidRPr="00836B5B" w:rsidRDefault="003640C7" w:rsidP="005C1066">
      <w:pPr>
        <w:pStyle w:val="NoSpacing"/>
        <w:jc w:val="right"/>
      </w:pPr>
    </w:p>
    <w:p w:rsidR="003640C7" w:rsidRPr="00836B5B" w:rsidRDefault="003640C7" w:rsidP="005C1066">
      <w:pPr>
        <w:pStyle w:val="NoSpacing"/>
        <w:jc w:val="right"/>
      </w:pPr>
    </w:p>
    <w:p w:rsidR="003640C7" w:rsidRPr="00836B5B" w:rsidRDefault="003640C7" w:rsidP="005C1066">
      <w:pPr>
        <w:pStyle w:val="NoSpacing"/>
        <w:jc w:val="right"/>
      </w:pPr>
    </w:p>
    <w:p w:rsidR="003640C7" w:rsidRPr="00836B5B" w:rsidRDefault="003640C7" w:rsidP="005C1066">
      <w:pPr>
        <w:pStyle w:val="NoSpacing"/>
        <w:jc w:val="right"/>
      </w:pPr>
    </w:p>
    <w:p w:rsidR="003640C7" w:rsidRPr="00836B5B" w:rsidRDefault="003640C7" w:rsidP="005C1066">
      <w:pPr>
        <w:pStyle w:val="NoSpacing"/>
        <w:jc w:val="right"/>
      </w:pPr>
    </w:p>
    <w:p w:rsidR="003640C7" w:rsidRPr="00836B5B" w:rsidRDefault="003640C7" w:rsidP="005C1066">
      <w:pPr>
        <w:pStyle w:val="NoSpacing"/>
        <w:jc w:val="right"/>
      </w:pPr>
    </w:p>
    <w:p w:rsidR="002F38E2" w:rsidRPr="00836B5B" w:rsidRDefault="002F38E2" w:rsidP="003640C7">
      <w:pPr>
        <w:pStyle w:val="NoSpacing"/>
        <w:jc w:val="right"/>
        <w:rPr>
          <w:rFonts w:ascii="Franklin Gothic Medium Cond" w:hAnsi="Franklin Gothic Medium Cond"/>
          <w:sz w:val="24"/>
          <w:szCs w:val="24"/>
        </w:rPr>
      </w:pPr>
    </w:p>
    <w:p w:rsidR="002F38E2" w:rsidRPr="00836B5B" w:rsidRDefault="002F38E2" w:rsidP="005C1066">
      <w:pPr>
        <w:pStyle w:val="NoSpacing"/>
        <w:ind w:left="720"/>
        <w:rPr>
          <w:rFonts w:ascii="Franklin Gothic Medium Cond" w:hAnsi="Franklin Gothic Medium Cond"/>
          <w:sz w:val="24"/>
          <w:szCs w:val="24"/>
        </w:rPr>
      </w:pPr>
    </w:p>
    <w:p w:rsidR="00C9654B" w:rsidRPr="00836B5B" w:rsidRDefault="00C9654B" w:rsidP="005C1066">
      <w:pPr>
        <w:pStyle w:val="NoSpacing"/>
        <w:ind w:left="720"/>
        <w:rPr>
          <w:rFonts w:ascii="Franklin Gothic Medium Cond" w:hAnsi="Franklin Gothic Medium Cond"/>
          <w:sz w:val="24"/>
          <w:szCs w:val="24"/>
        </w:rPr>
      </w:pPr>
    </w:p>
    <w:p w:rsidR="00C9654B" w:rsidRPr="00836B5B" w:rsidRDefault="00C9654B" w:rsidP="005C1066">
      <w:pPr>
        <w:pStyle w:val="NoSpacing"/>
        <w:ind w:left="720"/>
        <w:rPr>
          <w:rFonts w:ascii="Franklin Gothic Medium Cond" w:hAnsi="Franklin Gothic Medium Cond"/>
          <w:sz w:val="24"/>
          <w:szCs w:val="24"/>
        </w:rPr>
      </w:pPr>
    </w:p>
    <w:p w:rsidR="00C9654B" w:rsidRPr="00836B5B" w:rsidRDefault="00C9654B" w:rsidP="005C1066">
      <w:pPr>
        <w:pStyle w:val="NoSpacing"/>
        <w:ind w:left="720"/>
        <w:rPr>
          <w:rFonts w:ascii="Franklin Gothic Medium Cond" w:hAnsi="Franklin Gothic Medium Cond"/>
          <w:sz w:val="24"/>
          <w:szCs w:val="24"/>
        </w:rPr>
      </w:pPr>
    </w:p>
    <w:p w:rsidR="00C9654B" w:rsidRDefault="00C9654B" w:rsidP="005C1066">
      <w:pPr>
        <w:pStyle w:val="NoSpacing"/>
        <w:ind w:left="720"/>
        <w:rPr>
          <w:rFonts w:ascii="Franklin Gothic Medium Cond" w:hAnsi="Franklin Gothic Medium Cond"/>
          <w:sz w:val="24"/>
          <w:szCs w:val="24"/>
        </w:rPr>
      </w:pPr>
    </w:p>
    <w:p w:rsidR="00966835" w:rsidRDefault="00966835" w:rsidP="005C1066">
      <w:pPr>
        <w:pStyle w:val="NoSpacing"/>
        <w:ind w:left="720"/>
        <w:rPr>
          <w:rFonts w:ascii="Franklin Gothic Medium Cond" w:hAnsi="Franklin Gothic Medium Cond"/>
          <w:sz w:val="24"/>
          <w:szCs w:val="24"/>
        </w:rPr>
      </w:pPr>
    </w:p>
    <w:p w:rsidR="00966835" w:rsidRDefault="00966835" w:rsidP="005C1066">
      <w:pPr>
        <w:pStyle w:val="NoSpacing"/>
        <w:ind w:left="720"/>
        <w:rPr>
          <w:rFonts w:ascii="Franklin Gothic Medium Cond" w:hAnsi="Franklin Gothic Medium Cond"/>
          <w:sz w:val="24"/>
          <w:szCs w:val="24"/>
        </w:rPr>
      </w:pPr>
    </w:p>
    <w:p w:rsidR="00966835" w:rsidRDefault="00966835" w:rsidP="005C1066">
      <w:pPr>
        <w:pStyle w:val="NoSpacing"/>
        <w:ind w:left="720"/>
        <w:rPr>
          <w:rFonts w:ascii="Franklin Gothic Medium Cond" w:hAnsi="Franklin Gothic Medium Cond"/>
          <w:sz w:val="24"/>
          <w:szCs w:val="24"/>
        </w:rPr>
      </w:pPr>
    </w:p>
    <w:p w:rsidR="00966835" w:rsidRDefault="00966835" w:rsidP="005C1066">
      <w:pPr>
        <w:pStyle w:val="NoSpacing"/>
        <w:ind w:left="720"/>
        <w:rPr>
          <w:rFonts w:ascii="Franklin Gothic Medium Cond" w:hAnsi="Franklin Gothic Medium Cond"/>
          <w:sz w:val="24"/>
          <w:szCs w:val="24"/>
        </w:rPr>
      </w:pPr>
    </w:p>
    <w:p w:rsidR="00966835" w:rsidRDefault="00966835" w:rsidP="005C1066">
      <w:pPr>
        <w:pStyle w:val="NoSpacing"/>
        <w:ind w:left="720"/>
        <w:rPr>
          <w:rFonts w:ascii="Franklin Gothic Medium Cond" w:hAnsi="Franklin Gothic Medium Cond"/>
          <w:sz w:val="24"/>
          <w:szCs w:val="24"/>
        </w:rPr>
      </w:pPr>
    </w:p>
    <w:p w:rsidR="00966835" w:rsidRDefault="00966835" w:rsidP="005C1066">
      <w:pPr>
        <w:pStyle w:val="NoSpacing"/>
        <w:ind w:left="720"/>
        <w:rPr>
          <w:rFonts w:ascii="Franklin Gothic Medium Cond" w:hAnsi="Franklin Gothic Medium Cond"/>
          <w:sz w:val="24"/>
          <w:szCs w:val="24"/>
        </w:rPr>
      </w:pPr>
    </w:p>
    <w:p w:rsidR="00966835" w:rsidRDefault="00966835">
      <w:pPr>
        <w:spacing w:after="200" w:line="276" w:lineRule="auto"/>
        <w:rPr>
          <w:rFonts w:ascii="Franklin Gothic Medium Cond" w:eastAsiaTheme="minorHAnsi" w:hAnsi="Franklin Gothic Medium Cond" w:cstheme="minorBidi"/>
          <w:bCs w:val="0"/>
        </w:rPr>
      </w:pPr>
      <w:r>
        <w:rPr>
          <w:rFonts w:ascii="Franklin Gothic Medium Cond" w:hAnsi="Franklin Gothic Medium Cond"/>
        </w:rPr>
        <w:br w:type="page"/>
      </w:r>
    </w:p>
    <w:p w:rsidR="00966835" w:rsidRPr="00966835" w:rsidRDefault="00966835" w:rsidP="00966835">
      <w:pPr>
        <w:pStyle w:val="NoSpacing"/>
        <w:numPr>
          <w:ilvl w:val="0"/>
          <w:numId w:val="4"/>
        </w:numPr>
        <w:rPr>
          <w:rFonts w:ascii="Franklin Gothic Medium Cond" w:hAnsi="Franklin Gothic Medium Cond"/>
          <w:noProof/>
          <w:sz w:val="24"/>
          <w:szCs w:val="24"/>
        </w:rPr>
      </w:pPr>
      <w:r w:rsidRPr="00966835">
        <w:rPr>
          <w:rFonts w:ascii="Franklin Gothic Medium Cond" w:hAnsi="Franklin Gothic Medium Cond"/>
          <w:noProof/>
          <w:sz w:val="24"/>
          <w:szCs w:val="24"/>
        </w:rPr>
        <w:t xml:space="preserve">Select </w:t>
      </w:r>
      <w:r>
        <w:rPr>
          <w:rFonts w:ascii="Franklin Gothic Medium Cond" w:hAnsi="Franklin Gothic Medium Cond"/>
          <w:noProof/>
          <w:sz w:val="24"/>
          <w:szCs w:val="24"/>
        </w:rPr>
        <w:t>an</w:t>
      </w:r>
      <w:r w:rsidRPr="00966835">
        <w:rPr>
          <w:rFonts w:ascii="Franklin Gothic Medium Cond" w:hAnsi="Franklin Gothic Medium Cond"/>
          <w:noProof/>
          <w:sz w:val="24"/>
          <w:szCs w:val="24"/>
        </w:rPr>
        <w:t xml:space="preserve"> Office </w:t>
      </w:r>
      <w:r w:rsidR="009A4A78">
        <w:rPr>
          <w:rFonts w:ascii="Franklin Gothic Medium Cond" w:hAnsi="Franklin Gothic Medium Cond"/>
          <w:noProof/>
          <w:sz w:val="24"/>
          <w:szCs w:val="24"/>
        </w:rPr>
        <w:t xml:space="preserve">2013 </w:t>
      </w:r>
      <w:r w:rsidRPr="00966835">
        <w:rPr>
          <w:rFonts w:ascii="Franklin Gothic Medium Cond" w:hAnsi="Franklin Gothic Medium Cond"/>
          <w:noProof/>
          <w:sz w:val="24"/>
          <w:szCs w:val="24"/>
        </w:rPr>
        <w:t xml:space="preserve">program </w:t>
      </w:r>
      <w:r>
        <w:rPr>
          <w:rFonts w:ascii="Franklin Gothic Medium Cond" w:hAnsi="Franklin Gothic Medium Cond"/>
          <w:noProof/>
          <w:sz w:val="24"/>
          <w:szCs w:val="24"/>
        </w:rPr>
        <w:t>to send to the Desktop.</w:t>
      </w:r>
    </w:p>
    <w:p w:rsidR="00966835" w:rsidRDefault="00966835" w:rsidP="00966835">
      <w:pPr>
        <w:pStyle w:val="NoSpacing"/>
        <w:ind w:left="720"/>
        <w:jc w:val="right"/>
        <w:rPr>
          <w:rFonts w:ascii="Franklin Gothic Medium Cond" w:hAnsi="Franklin Gothic Medium Cond"/>
          <w:noProof/>
          <w:sz w:val="24"/>
          <w:szCs w:val="24"/>
        </w:rPr>
      </w:pPr>
    </w:p>
    <w:p w:rsidR="009A4A78" w:rsidRDefault="009A4A78" w:rsidP="00966835">
      <w:pPr>
        <w:pStyle w:val="NoSpacing"/>
        <w:ind w:left="720"/>
        <w:jc w:val="right"/>
        <w:rPr>
          <w:rFonts w:ascii="Franklin Gothic Medium Cond" w:hAnsi="Franklin Gothic Medium Cond"/>
          <w:noProof/>
          <w:sz w:val="24"/>
          <w:szCs w:val="24"/>
        </w:rPr>
      </w:pPr>
    </w:p>
    <w:p w:rsidR="00966835" w:rsidRDefault="00E80258" w:rsidP="005A2E0E">
      <w:pPr>
        <w:pStyle w:val="NoSpacing"/>
        <w:rPr>
          <w:rFonts w:ascii="Franklin Gothic Medium Cond" w:hAnsi="Franklin Gothic Medium Cond"/>
          <w:sz w:val="24"/>
          <w:szCs w:val="24"/>
        </w:rPr>
      </w:pPr>
      <w:r>
        <w:rPr>
          <w:rFonts w:ascii="Franklin Gothic Medium Cond" w:hAnsi="Franklin Gothic Medium Cond"/>
          <w:sz w:val="24"/>
          <w:szCs w:val="24"/>
        </w:rPr>
        <w:pict>
          <v:rect id="_x0000_i1026" style="width:0;height:1.5pt" o:hralign="center" o:hrstd="t" o:hr="t" fillcolor="#a0a0a0" stroked="f"/>
        </w:pict>
      </w:r>
    </w:p>
    <w:p w:rsidR="005A2E0E" w:rsidRDefault="005A2E0E" w:rsidP="005C1066">
      <w:pPr>
        <w:pStyle w:val="NoSpacing"/>
        <w:ind w:left="720"/>
        <w:rPr>
          <w:rFonts w:ascii="Franklin Gothic Medium Cond" w:hAnsi="Franklin Gothic Medium Cond"/>
          <w:sz w:val="24"/>
          <w:szCs w:val="24"/>
        </w:rPr>
      </w:pPr>
    </w:p>
    <w:p w:rsidR="00966835" w:rsidRDefault="00966835" w:rsidP="005C1066">
      <w:pPr>
        <w:pStyle w:val="NoSpacing"/>
        <w:ind w:left="720"/>
        <w:rPr>
          <w:rFonts w:ascii="Franklin Gothic Medium Cond" w:hAnsi="Franklin Gothic Medium Cond"/>
          <w:sz w:val="24"/>
          <w:szCs w:val="24"/>
        </w:rPr>
      </w:pPr>
    </w:p>
    <w:p w:rsidR="00966835" w:rsidRDefault="009A4A78" w:rsidP="00966835">
      <w:pPr>
        <w:pStyle w:val="NoSpacing"/>
        <w:numPr>
          <w:ilvl w:val="0"/>
          <w:numId w:val="4"/>
        </w:numPr>
        <w:rPr>
          <w:rFonts w:ascii="Franklin Gothic Medium Cond" w:hAnsi="Franklin Gothic Medium Cond"/>
          <w:sz w:val="24"/>
          <w:szCs w:val="24"/>
        </w:rPr>
      </w:pPr>
      <w:r>
        <w:rPr>
          <w:rFonts w:ascii="Franklin Gothic Medium Cond" w:hAnsi="Franklin Gothic Medium Cond"/>
          <w:sz w:val="24"/>
          <w:szCs w:val="24"/>
        </w:rPr>
        <w:t xml:space="preserve">Select </w:t>
      </w:r>
      <w:r w:rsidRPr="009A4A78">
        <w:rPr>
          <w:rFonts w:ascii="Franklin Gothic Medium Cond" w:hAnsi="Franklin Gothic Medium Cond"/>
          <w:b/>
          <w:sz w:val="24"/>
          <w:szCs w:val="24"/>
        </w:rPr>
        <w:t>Send to</w:t>
      </w:r>
      <w:r>
        <w:rPr>
          <w:rFonts w:ascii="Franklin Gothic Medium Cond" w:hAnsi="Franklin Gothic Medium Cond"/>
          <w:sz w:val="24"/>
          <w:szCs w:val="24"/>
        </w:rPr>
        <w:t xml:space="preserve"> and then select </w:t>
      </w:r>
      <w:r w:rsidRPr="009A4A78">
        <w:rPr>
          <w:rFonts w:ascii="Franklin Gothic Medium Cond" w:hAnsi="Franklin Gothic Medium Cond"/>
          <w:b/>
          <w:sz w:val="24"/>
          <w:szCs w:val="24"/>
        </w:rPr>
        <w:t>Desktop (create shortcut)</w:t>
      </w:r>
      <w:r>
        <w:rPr>
          <w:rFonts w:ascii="Franklin Gothic Medium Cond" w:hAnsi="Franklin Gothic Medium Cond"/>
          <w:sz w:val="24"/>
          <w:szCs w:val="24"/>
        </w:rPr>
        <w:t>.</w:t>
      </w:r>
    </w:p>
    <w:p w:rsidR="00966835" w:rsidRDefault="00966835" w:rsidP="005C1066">
      <w:pPr>
        <w:pStyle w:val="NoSpacing"/>
        <w:ind w:left="720"/>
        <w:rPr>
          <w:rFonts w:ascii="Franklin Gothic Medium Cond" w:hAnsi="Franklin Gothic Medium Cond"/>
          <w:sz w:val="24"/>
          <w:szCs w:val="24"/>
        </w:rPr>
      </w:pPr>
    </w:p>
    <w:p w:rsidR="00966835" w:rsidRDefault="009A4A78" w:rsidP="005C1066">
      <w:pPr>
        <w:pStyle w:val="NoSpacing"/>
        <w:ind w:left="720"/>
        <w:rPr>
          <w:rFonts w:ascii="Franklin Gothic Medium Cond" w:hAnsi="Franklin Gothic Medium Cond"/>
          <w:sz w:val="24"/>
          <w:szCs w:val="24"/>
        </w:rPr>
      </w:pPr>
      <w:r>
        <w:rPr>
          <w:rFonts w:ascii="Franklin Gothic Medium Cond" w:hAnsi="Franklin Gothic Medium Cond"/>
          <w:noProof/>
          <w:sz w:val="24"/>
          <w:szCs w:val="24"/>
        </w:rPr>
        <mc:AlternateContent>
          <mc:Choice Requires="wpg">
            <w:drawing>
              <wp:anchor distT="0" distB="0" distL="114300" distR="114300" simplePos="0" relativeHeight="251741184" behindDoc="0" locked="0" layoutInCell="1" allowOverlap="1" wp14:anchorId="73D70218" wp14:editId="1A785B17">
                <wp:simplePos x="0" y="0"/>
                <wp:positionH relativeFrom="column">
                  <wp:posOffset>464515</wp:posOffset>
                </wp:positionH>
                <wp:positionV relativeFrom="paragraph">
                  <wp:posOffset>37211</wp:posOffset>
                </wp:positionV>
                <wp:extent cx="5571973" cy="5009210"/>
                <wp:effectExtent l="114300" t="38100" r="334010" b="344170"/>
                <wp:wrapNone/>
                <wp:docPr id="298" name="Group 298"/>
                <wp:cNvGraphicFramePr/>
                <a:graphic xmlns:a="http://schemas.openxmlformats.org/drawingml/2006/main">
                  <a:graphicData uri="http://schemas.microsoft.com/office/word/2010/wordprocessingGroup">
                    <wpg:wgp>
                      <wpg:cNvGrpSpPr/>
                      <wpg:grpSpPr>
                        <a:xfrm>
                          <a:off x="0" y="0"/>
                          <a:ext cx="5571973" cy="5009210"/>
                          <a:chOff x="0" y="0"/>
                          <a:chExt cx="5571973" cy="5009210"/>
                        </a:xfrm>
                      </wpg:grpSpPr>
                      <pic:pic xmlns:pic="http://schemas.openxmlformats.org/drawingml/2006/picture">
                        <pic:nvPicPr>
                          <pic:cNvPr id="284" name="Picture 28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9261" y="0"/>
                            <a:ext cx="3034665" cy="4871720"/>
                          </a:xfrm>
                          <a:prstGeom prst="rect">
                            <a:avLst/>
                          </a:prstGeom>
                          <a:ln>
                            <a:noFill/>
                          </a:ln>
                          <a:effectLst>
                            <a:outerShdw blurRad="190500" dist="228600" dir="2700000" algn="ctr">
                              <a:srgbClr val="000000">
                                <a:alpha val="30000"/>
                              </a:srgbClr>
                            </a:outerShdw>
                          </a:effectLst>
                        </pic:spPr>
                      </pic:pic>
                      <pic:pic xmlns:pic="http://schemas.openxmlformats.org/drawingml/2006/picture">
                        <pic:nvPicPr>
                          <pic:cNvPr id="286" name="Picture 28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1799539" y="2633472"/>
                            <a:ext cx="1821180" cy="2303780"/>
                          </a:xfrm>
                          <a:prstGeom prst="rect">
                            <a:avLst/>
                          </a:prstGeom>
                          <a:ln>
                            <a:noFill/>
                          </a:ln>
                          <a:effectLst>
                            <a:outerShdw blurRad="190500" dist="228600" dir="2700000" algn="ctr">
                              <a:srgbClr val="000000">
                                <a:alpha val="30000"/>
                              </a:srgbClr>
                            </a:outerShdw>
                          </a:effectLst>
                        </pic:spPr>
                      </pic:pic>
                      <wps:wsp>
                        <wps:cNvPr id="285" name="Oval 285"/>
                        <wps:cNvSpPr/>
                        <wps:spPr>
                          <a:xfrm>
                            <a:off x="0" y="3006547"/>
                            <a:ext cx="1675181" cy="307239"/>
                          </a:xfrm>
                          <a:prstGeom prst="ellipse">
                            <a:avLst/>
                          </a:prstGeom>
                          <a:noFill/>
                          <a:ln w="38100">
                            <a:solidFill>
                              <a:srgbClr val="C0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Oval 290"/>
                        <wps:cNvSpPr/>
                        <wps:spPr>
                          <a:xfrm>
                            <a:off x="1770279" y="3635654"/>
                            <a:ext cx="1258214" cy="292608"/>
                          </a:xfrm>
                          <a:prstGeom prst="ellipse">
                            <a:avLst/>
                          </a:prstGeom>
                          <a:noFill/>
                          <a:ln w="38100">
                            <a:solidFill>
                              <a:srgbClr val="C0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6" name="Picture 29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3569818" y="3664915"/>
                            <a:ext cx="2002155" cy="1344295"/>
                          </a:xfrm>
                          <a:prstGeom prst="rect">
                            <a:avLst/>
                          </a:prstGeom>
                          <a:ln>
                            <a:noFill/>
                          </a:ln>
                          <a:effectLst>
                            <a:outerShdw blurRad="190500" dist="228600" dir="2700000" algn="ctr">
                              <a:srgbClr val="000000">
                                <a:alpha val="30000"/>
                              </a:srgbClr>
                            </a:outerShdw>
                          </a:effectLst>
                        </pic:spPr>
                      </pic:pic>
                      <wps:wsp>
                        <wps:cNvPr id="297" name="Oval 297"/>
                        <wps:cNvSpPr/>
                        <wps:spPr>
                          <a:xfrm>
                            <a:off x="3438144" y="3767328"/>
                            <a:ext cx="1719072" cy="292608"/>
                          </a:xfrm>
                          <a:prstGeom prst="ellipse">
                            <a:avLst/>
                          </a:prstGeom>
                          <a:noFill/>
                          <a:ln w="38100">
                            <a:solidFill>
                              <a:srgbClr val="C0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F6589EF" id="Group 298" o:spid="_x0000_s1026" style="position:absolute;margin-left:36.6pt;margin-top:2.95pt;width:438.75pt;height:394.45pt;z-index:251741184" coordsize="55719,50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">
                <v:shape id="Picture 284" o:spid="_x0000_s1027" type="#_x0000_t75" style="position:absolute;left:292;width:30347;height:48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m5LnGAAAA3AAAAA8AAABkcnMvZG93bnJldi54bWxEj0FrwkAUhO+C/2F5ghepG60tkrqKFETF&#10;XrReentkn0na7Ns0bzXpv+8KhR6HmfmGWaw6V6kbNVJ6NjAZJ6CIM29Lzg2c3zcPc1ASkC1WnsnA&#10;Dwmslv3eAlPrWz7S7RRyFSEsKRooQqhTrSUryKGMfU0cvYtvHIYom1zbBtsId5WeJsmzdlhyXCiw&#10;pteCsq/T1RkI1/3sfPx+ah/l82N7uLzJqB2JMcNBt34BFagL/+G/9s4amM5ncD8Tj4Be/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mbkucYAAADcAAAADwAAAAAAAAAAAAAA&#10;AACfAgAAZHJzL2Rvd25yZXYueG1sUEsFBgAAAAAEAAQA9wAAAJIDAAAAAA==&#10;">
                  <v:imagedata r:id="rId19" o:title=""/>
                  <v:shadow on="t" color="black" opacity="19660f" offset="4.49014mm,4.49014mm"/>
                  <v:path arrowok="t"/>
                </v:shape>
                <v:shape id="Picture 286" o:spid="_x0000_s1028" type="#_x0000_t75" style="position:absolute;left:17995;top:26334;width:18212;height:23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bMVDEAAAA3AAAAA8AAABkcnMvZG93bnJldi54bWxEj1FrwjAUhd8H+w/hCnsRTe1GkWqUMSfu&#10;cXX7AZfm2hSbmy6Jtf57Mxjs8XDO+Q5nvR1tJwbyoXWsYDHPQBDXTrfcKPj+2s+WIEJE1tg5JgU3&#10;CrDdPD6ssdTuyhUNx9iIBOFQogITY19KGWpDFsPc9cTJOzlvMSbpG6k9XhPcdjLPskJabDktGOzp&#10;zVB9Pl6sgr15qT4P78/T3fRMw439T76rCqWeJuPrCkSkMf6H/9ofWkG+LOD3TDoCcnM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bMVDEAAAA3AAAAA8AAAAAAAAAAAAAAAAA&#10;nwIAAGRycy9kb3ducmV2LnhtbFBLBQYAAAAABAAEAPcAAACQAwAAAAA=&#10;">
                  <v:imagedata r:id="rId20" o:title=""/>
                  <v:shadow on="t" color="black" opacity="19660f" offset="4.49014mm,4.49014mm"/>
                  <v:path arrowok="t"/>
                </v:shape>
                <v:oval id="Oval 285" o:spid="_x0000_s1029" style="position:absolute;top:30065;width:16751;height:3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qApsYA&#10;AADcAAAADwAAAGRycy9kb3ducmV2LnhtbESPT0sDMRTE74LfITyhF2mzLdqWtWmxldXepH+oPT42&#10;z83q5mVJYnf99kYQPA4z8xtmseptIy7kQ+1YwXiUgSAuna65UnA8FMM5iBCRNTaOScE3BVgtr68W&#10;mGvX8Y4u+1iJBOGQowITY5tLGUpDFsPItcTJe3feYkzSV1J77BLcNnKSZVNpsea0YLCljaHyc/9l&#10;FdyePp7O3WtxfnkujFlP32Z3zF6pwU3/+AAiUh//w3/trVYwmd/D75l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qApsYAAADcAAAADwAAAAAAAAAAAAAAAACYAgAAZHJz&#10;L2Rvd25yZXYueG1sUEsFBgAAAAAEAAQA9QAAAIsDAAAAAA==&#10;" filled="f" strokecolor="#c00000" strokeweight="3pt">
                  <v:shadow on="t" color="black" opacity="26214f" origin=".5,-.5" offset="-.74836mm,.74836mm"/>
                </v:oval>
                <v:oval id="Oval 290" o:spid="_x0000_s1030" style="position:absolute;left:17702;top:36356;width:12582;height:2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S148MA&#10;AADcAAAADwAAAGRycy9kb3ducmV2LnhtbERPz0/CMBS+k/g/NM/EC5EOQkAnhaBmyo2IBji+rM91&#10;ur4ubWHzv7cHEo5fvt+LVW8bcSYfascKxqMMBHHpdM2Vgq/P4v4BRIjIGhvHpOCPAqyWN4MF5tp1&#10;/EHnXaxECuGQowITY5tLGUpDFsPItcSJ+3beYkzQV1J77FK4beQky2bSYs2pwWBLL4bK393JKhju&#10;f16P3bY4vr8VxjzPDvMps1fq7rZfP4GI1Mer+OLeaAWTxzQ/nU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S148MAAADcAAAADwAAAAAAAAAAAAAAAACYAgAAZHJzL2Rv&#10;d25yZXYueG1sUEsFBgAAAAAEAAQA9QAAAIgDAAAAAA==&#10;" filled="f" strokecolor="#c00000" strokeweight="3pt">
                  <v:shadow on="t" color="black" opacity="26214f" origin=".5,-.5" offset="-.74836mm,.74836mm"/>
                </v:oval>
                <v:shape id="Picture 296" o:spid="_x0000_s1031" type="#_x0000_t75" style="position:absolute;left:35698;top:36649;width:20021;height:13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3nLjGAAAA3AAAAA8AAABkcnMvZG93bnJldi54bWxEj0FrwkAUhO9C/8PyhF6kbpQSanSVaikV&#10;LyFaxOMj+0yC2bchu9Xor3cFocdhZr5hZovO1OJMrassKxgNIxDEudUVFwp+d99vHyCcR9ZYWyYF&#10;V3KwmL/0Zphoe+GMzltfiABhl6CC0vsmkdLlJRl0Q9sQB+9oW4M+yLaQusVLgJtajqMolgYrDgsl&#10;NrQqKT9t/4yCw2DyFS9Pq2xfvd+yzTFNd/STKvXa7z6nIDx1/j/8bK+1gvEkhseZcATk/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jecuMYAAADcAAAADwAAAAAAAAAAAAAA&#10;AACfAgAAZHJzL2Rvd25yZXYueG1sUEsFBgAAAAAEAAQA9wAAAJIDAAAAAA==&#10;">
                  <v:imagedata r:id="rId21" o:title=""/>
                  <v:shadow on="t" color="black" opacity="19660f" offset="4.49014mm,4.49014mm"/>
                  <v:path arrowok="t"/>
                </v:shape>
                <v:oval id="Oval 297" o:spid="_x0000_s1032" style="position:absolute;left:34381;top:37673;width:17191;height:2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0tl8YA&#10;AADcAAAADwAAAGRycy9kb3ducmV2LnhtbESPW0sDMRSE34X+h3AKvkibtUgva9NiK6t9k17QPh42&#10;x83q5mRJYnf990YQfBxm5htmue5tIy7kQ+1Ywe04A0FcOl1zpeB0LEZzECEia2wck4JvCrBeDa6W&#10;mGvX8Z4uh1iJBOGQowITY5tLGUpDFsPYtcTJe3feYkzSV1J77BLcNnKSZVNpsea0YLClraHy8/Bl&#10;Fdy8fjyeu5fi/PxUGLOZvs3umL1S18P+4R5EpD7+h//aO61gspjB75l0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0tl8YAAADcAAAADwAAAAAAAAAAAAAAAACYAgAAZHJz&#10;L2Rvd25yZXYueG1sUEsFBgAAAAAEAAQA9QAAAIsDAAAAAA==&#10;" filled="f" strokecolor="#c00000" strokeweight="3pt">
                  <v:shadow on="t" color="black" opacity="26214f" origin=".5,-.5" offset="-.74836mm,.74836mm"/>
                </v:oval>
              </v:group>
            </w:pict>
          </mc:Fallback>
        </mc:AlternateContent>
      </w:r>
    </w:p>
    <w:p w:rsidR="00966835" w:rsidRDefault="00966835" w:rsidP="005C1066">
      <w:pPr>
        <w:pStyle w:val="NoSpacing"/>
        <w:ind w:left="720"/>
        <w:rPr>
          <w:rFonts w:ascii="Franklin Gothic Medium Cond" w:hAnsi="Franklin Gothic Medium Cond"/>
          <w:sz w:val="24"/>
          <w:szCs w:val="24"/>
        </w:rPr>
      </w:pPr>
    </w:p>
    <w:p w:rsidR="00966835" w:rsidRDefault="00966835" w:rsidP="009A4A78">
      <w:pPr>
        <w:pStyle w:val="NoSpacing"/>
        <w:ind w:left="720"/>
        <w:jc w:val="center"/>
        <w:rPr>
          <w:noProof/>
        </w:rPr>
      </w:pPr>
    </w:p>
    <w:p w:rsidR="009A4A78" w:rsidRDefault="009A4A78" w:rsidP="009A4A78">
      <w:pPr>
        <w:pStyle w:val="NoSpacing"/>
        <w:ind w:left="720"/>
        <w:jc w:val="center"/>
        <w:rPr>
          <w:noProof/>
        </w:rPr>
      </w:pPr>
    </w:p>
    <w:p w:rsidR="009A4A78" w:rsidRDefault="009A4A78" w:rsidP="009A4A78">
      <w:pPr>
        <w:pStyle w:val="NoSpacing"/>
        <w:ind w:left="720"/>
        <w:jc w:val="center"/>
        <w:rPr>
          <w:noProof/>
        </w:rPr>
      </w:pPr>
    </w:p>
    <w:p w:rsidR="009A4A78" w:rsidRDefault="009A4A78" w:rsidP="009A4A78">
      <w:pPr>
        <w:pStyle w:val="NoSpacing"/>
        <w:ind w:left="720"/>
        <w:jc w:val="center"/>
        <w:rPr>
          <w:noProof/>
        </w:rPr>
      </w:pPr>
    </w:p>
    <w:p w:rsidR="009A4A78" w:rsidRDefault="009A4A78" w:rsidP="009A4A78">
      <w:pPr>
        <w:pStyle w:val="NoSpacing"/>
        <w:ind w:left="720"/>
        <w:jc w:val="center"/>
        <w:rPr>
          <w:noProof/>
        </w:rPr>
      </w:pPr>
    </w:p>
    <w:p w:rsidR="009A4A78" w:rsidRDefault="009A4A78">
      <w:pPr>
        <w:spacing w:after="200" w:line="276" w:lineRule="auto"/>
        <w:rPr>
          <w:noProof/>
        </w:rPr>
      </w:pPr>
    </w:p>
    <w:p w:rsidR="009A4A78" w:rsidRDefault="009A4A78">
      <w:pPr>
        <w:spacing w:after="200" w:line="276" w:lineRule="auto"/>
        <w:rPr>
          <w:noProof/>
        </w:rPr>
      </w:pPr>
    </w:p>
    <w:p w:rsidR="009A4A78" w:rsidRDefault="009A4A78">
      <w:pPr>
        <w:spacing w:after="200" w:line="276" w:lineRule="auto"/>
        <w:rPr>
          <w:noProof/>
        </w:rPr>
      </w:pPr>
    </w:p>
    <w:p w:rsidR="009A4A78" w:rsidRDefault="009A4A78">
      <w:pPr>
        <w:spacing w:after="200" w:line="276" w:lineRule="auto"/>
        <w:rPr>
          <w:noProof/>
        </w:rPr>
      </w:pPr>
    </w:p>
    <w:p w:rsidR="009A4A78" w:rsidRDefault="009A4A78">
      <w:pPr>
        <w:spacing w:after="200" w:line="276" w:lineRule="auto"/>
        <w:rPr>
          <w:noProof/>
        </w:rPr>
      </w:pPr>
    </w:p>
    <w:p w:rsidR="009A4A78" w:rsidRDefault="009A4A78">
      <w:pPr>
        <w:spacing w:after="200" w:line="276" w:lineRule="auto"/>
        <w:rPr>
          <w:noProof/>
        </w:rPr>
      </w:pPr>
    </w:p>
    <w:p w:rsidR="009A4A78" w:rsidRDefault="009A4A78">
      <w:pPr>
        <w:spacing w:after="200" w:line="276" w:lineRule="auto"/>
        <w:rPr>
          <w:noProof/>
        </w:rPr>
      </w:pPr>
    </w:p>
    <w:p w:rsidR="009A4A78" w:rsidRDefault="009A4A78">
      <w:pPr>
        <w:spacing w:after="200" w:line="276" w:lineRule="auto"/>
        <w:rPr>
          <w:noProof/>
        </w:rPr>
      </w:pPr>
    </w:p>
    <w:p w:rsidR="009A4A78" w:rsidRDefault="009A4A78">
      <w:pPr>
        <w:spacing w:after="200" w:line="276" w:lineRule="auto"/>
        <w:rPr>
          <w:noProof/>
        </w:rPr>
      </w:pPr>
    </w:p>
    <w:p w:rsidR="009A4A78" w:rsidRDefault="009A4A78">
      <w:pPr>
        <w:spacing w:after="200" w:line="276" w:lineRule="auto"/>
        <w:rPr>
          <w:noProof/>
        </w:rPr>
      </w:pPr>
    </w:p>
    <w:p w:rsidR="009A4A78" w:rsidRDefault="009A4A78">
      <w:pPr>
        <w:spacing w:after="200" w:line="276" w:lineRule="auto"/>
        <w:rPr>
          <w:noProof/>
        </w:rPr>
      </w:pPr>
    </w:p>
    <w:p w:rsidR="009A4A78" w:rsidRDefault="009A4A78">
      <w:pPr>
        <w:spacing w:after="200" w:line="276" w:lineRule="auto"/>
        <w:rPr>
          <w:noProof/>
        </w:rPr>
      </w:pPr>
    </w:p>
    <w:p w:rsidR="009A4A78" w:rsidRDefault="009A4A78">
      <w:pPr>
        <w:spacing w:after="200" w:line="276" w:lineRule="auto"/>
        <w:rPr>
          <w:rFonts w:asciiTheme="minorHAnsi" w:eastAsiaTheme="minorHAnsi" w:hAnsiTheme="minorHAnsi" w:cstheme="minorBidi"/>
          <w:bCs w:val="0"/>
          <w:noProof/>
          <w:sz w:val="22"/>
          <w:szCs w:val="22"/>
        </w:rPr>
      </w:pPr>
      <w:r>
        <w:rPr>
          <w:noProof/>
        </w:rPr>
        <w:br w:type="page"/>
      </w:r>
    </w:p>
    <w:p w:rsidR="009A4A78" w:rsidRDefault="005A2E0E" w:rsidP="005A2E0E">
      <w:pPr>
        <w:pStyle w:val="NoSpacing"/>
        <w:numPr>
          <w:ilvl w:val="0"/>
          <w:numId w:val="4"/>
        </w:numPr>
        <w:rPr>
          <w:rFonts w:ascii="Franklin Gothic Medium Cond" w:hAnsi="Franklin Gothic Medium Cond"/>
          <w:sz w:val="24"/>
          <w:szCs w:val="24"/>
        </w:rPr>
      </w:pPr>
      <w:r w:rsidRPr="00836B5B">
        <w:rPr>
          <w:rFonts w:ascii="Franklin Gothic Medium Cond" w:hAnsi="Franklin Gothic Medium Cond"/>
          <w:sz w:val="24"/>
          <w:szCs w:val="24"/>
        </w:rPr>
        <w:t xml:space="preserve">The program, file, or folder will </w:t>
      </w:r>
      <w:r>
        <w:rPr>
          <w:rFonts w:ascii="Franklin Gothic Medium Cond" w:hAnsi="Franklin Gothic Medium Cond"/>
          <w:sz w:val="24"/>
          <w:szCs w:val="24"/>
        </w:rPr>
        <w:t>be sent</w:t>
      </w:r>
      <w:r w:rsidRPr="00836B5B">
        <w:rPr>
          <w:rFonts w:ascii="Franklin Gothic Medium Cond" w:hAnsi="Franklin Gothic Medium Cond"/>
          <w:sz w:val="24"/>
          <w:szCs w:val="24"/>
        </w:rPr>
        <w:t xml:space="preserve"> on your </w:t>
      </w:r>
      <w:r>
        <w:rPr>
          <w:rFonts w:ascii="Franklin Gothic Medium Cond" w:hAnsi="Franklin Gothic Medium Cond"/>
          <w:sz w:val="24"/>
          <w:szCs w:val="24"/>
        </w:rPr>
        <w:t>D</w:t>
      </w:r>
      <w:r w:rsidRPr="00836B5B">
        <w:rPr>
          <w:rFonts w:ascii="Franklin Gothic Medium Cond" w:hAnsi="Franklin Gothic Medium Cond"/>
          <w:sz w:val="24"/>
          <w:szCs w:val="24"/>
        </w:rPr>
        <w:t xml:space="preserve">esktop.  </w:t>
      </w:r>
    </w:p>
    <w:p w:rsidR="00966835" w:rsidRDefault="00966835" w:rsidP="005A2E0E">
      <w:pPr>
        <w:pStyle w:val="NoSpacing"/>
        <w:rPr>
          <w:rFonts w:ascii="Franklin Gothic Medium Cond" w:hAnsi="Franklin Gothic Medium Cond"/>
          <w:sz w:val="24"/>
          <w:szCs w:val="24"/>
        </w:rPr>
      </w:pPr>
    </w:p>
    <w:p w:rsidR="005A2E0E" w:rsidRDefault="005A2E0E" w:rsidP="005A2E0E">
      <w:pPr>
        <w:pStyle w:val="NoSpacing"/>
        <w:rPr>
          <w:rFonts w:ascii="Franklin Gothic Medium Cond" w:hAnsi="Franklin Gothic Medium Cond"/>
          <w:sz w:val="24"/>
          <w:szCs w:val="24"/>
        </w:rPr>
      </w:pPr>
    </w:p>
    <w:p w:rsidR="005A2E0E" w:rsidRDefault="00E80258" w:rsidP="005A2E0E">
      <w:pPr>
        <w:pStyle w:val="NoSpacing"/>
        <w:rPr>
          <w:rFonts w:ascii="Franklin Gothic Medium Cond" w:hAnsi="Franklin Gothic Medium Cond"/>
          <w:sz w:val="24"/>
          <w:szCs w:val="24"/>
        </w:rPr>
      </w:pPr>
      <w:r>
        <w:rPr>
          <w:rFonts w:ascii="Franklin Gothic Medium Cond" w:hAnsi="Franklin Gothic Medium Cond"/>
          <w:sz w:val="24"/>
          <w:szCs w:val="24"/>
        </w:rPr>
        <w:pict>
          <v:rect id="_x0000_i1027" style="width:0;height:1.5pt" o:hralign="center" o:hrstd="t" o:hr="t" fillcolor="#a0a0a0" stroked="f"/>
        </w:pict>
      </w:r>
    </w:p>
    <w:p w:rsidR="005A2E0E" w:rsidRDefault="005A2E0E" w:rsidP="005A2E0E">
      <w:pPr>
        <w:pStyle w:val="NoSpacing"/>
        <w:rPr>
          <w:rFonts w:ascii="Franklin Gothic Medium Cond" w:hAnsi="Franklin Gothic Medium Cond"/>
          <w:sz w:val="24"/>
          <w:szCs w:val="24"/>
        </w:rPr>
      </w:pPr>
    </w:p>
    <w:p w:rsidR="005A2E0E" w:rsidRDefault="005A2E0E" w:rsidP="005A2E0E">
      <w:pPr>
        <w:pStyle w:val="NoSpacing"/>
        <w:rPr>
          <w:rFonts w:ascii="Franklin Gothic Medium Cond" w:hAnsi="Franklin Gothic Medium Cond"/>
          <w:sz w:val="24"/>
          <w:szCs w:val="24"/>
        </w:rPr>
      </w:pPr>
    </w:p>
    <w:p w:rsidR="005A2E0E" w:rsidRPr="00836B5B" w:rsidRDefault="005A2E0E" w:rsidP="005A2E0E">
      <w:pPr>
        <w:pStyle w:val="NoSpacing"/>
        <w:numPr>
          <w:ilvl w:val="0"/>
          <w:numId w:val="4"/>
        </w:numPr>
        <w:rPr>
          <w:rFonts w:ascii="Franklin Gothic Medium Cond" w:hAnsi="Franklin Gothic Medium Cond"/>
          <w:sz w:val="24"/>
          <w:szCs w:val="24"/>
        </w:rPr>
      </w:pPr>
      <w:r>
        <w:rPr>
          <w:rFonts w:ascii="Franklin Gothic Medium Cond" w:hAnsi="Franklin Gothic Medium Cond"/>
          <w:sz w:val="24"/>
          <w:szCs w:val="24"/>
        </w:rPr>
        <w:t xml:space="preserve">Click on the </w:t>
      </w:r>
      <w:r w:rsidRPr="00836B5B">
        <w:rPr>
          <w:rFonts w:ascii="Franklin Gothic Medium Cond" w:hAnsi="Franklin Gothic Medium Cond"/>
          <w:sz w:val="24"/>
          <w:szCs w:val="24"/>
        </w:rPr>
        <w:t>program, file, or folder</w:t>
      </w:r>
      <w:r>
        <w:rPr>
          <w:rFonts w:ascii="Franklin Gothic Medium Cond" w:hAnsi="Franklin Gothic Medium Cond"/>
          <w:sz w:val="24"/>
          <w:szCs w:val="24"/>
        </w:rPr>
        <w:t xml:space="preserve"> to open.</w:t>
      </w:r>
    </w:p>
    <w:p w:rsidR="005C1066" w:rsidRPr="00836B5B" w:rsidRDefault="005C1066" w:rsidP="005A2E0E">
      <w:pPr>
        <w:pStyle w:val="NoSpacing"/>
        <w:rPr>
          <w:rFonts w:ascii="Franklin Gothic Medium Cond" w:hAnsi="Franklin Gothic Medium Cond"/>
          <w:sz w:val="24"/>
          <w:szCs w:val="24"/>
        </w:rPr>
      </w:pPr>
    </w:p>
    <w:p w:rsidR="005C1066" w:rsidRPr="00836B5B" w:rsidRDefault="005A2E0E" w:rsidP="005A2E0E">
      <w:pPr>
        <w:pStyle w:val="NoSpacing"/>
        <w:jc w:val="center"/>
        <w:rPr>
          <w:rFonts w:ascii="Franklin Gothic Medium Cond" w:hAnsi="Franklin Gothic Medium Cond"/>
          <w:sz w:val="24"/>
          <w:szCs w:val="24"/>
        </w:rPr>
      </w:pPr>
      <w:r>
        <w:rPr>
          <w:noProof/>
        </w:rPr>
        <w:drawing>
          <wp:inline distT="0" distB="0" distL="0" distR="0" wp14:anchorId="164B4B50" wp14:editId="6194FA40">
            <wp:extent cx="5647690" cy="3971925"/>
            <wp:effectExtent l="38100" t="38100" r="334010" b="3524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647690" cy="3971925"/>
                    </a:xfrm>
                    <a:prstGeom prst="rect">
                      <a:avLst/>
                    </a:prstGeom>
                    <a:ln>
                      <a:noFill/>
                    </a:ln>
                    <a:effectLst>
                      <a:outerShdw blurRad="190500" dist="228600" dir="2700000" algn="ctr">
                        <a:srgbClr val="000000">
                          <a:alpha val="30000"/>
                        </a:srgbClr>
                      </a:outerShdw>
                    </a:effectLst>
                  </pic:spPr>
                </pic:pic>
              </a:graphicData>
            </a:graphic>
          </wp:inline>
        </w:drawing>
      </w:r>
    </w:p>
    <w:p w:rsidR="005C1066" w:rsidRPr="00836B5B" w:rsidRDefault="005C1066" w:rsidP="005A2E0E">
      <w:pPr>
        <w:pStyle w:val="NoSpacing"/>
        <w:rPr>
          <w:rFonts w:ascii="Franklin Gothic Medium Cond" w:hAnsi="Franklin Gothic Medium Cond"/>
          <w:sz w:val="24"/>
          <w:szCs w:val="24"/>
        </w:rPr>
      </w:pPr>
    </w:p>
    <w:p w:rsidR="005A2E0E" w:rsidRDefault="005A2E0E" w:rsidP="005A2E0E">
      <w:pPr>
        <w:pStyle w:val="NoSpacing"/>
        <w:rPr>
          <w:noProof/>
        </w:rPr>
      </w:pPr>
    </w:p>
    <w:p w:rsidR="005A2E0E" w:rsidRDefault="00E80258" w:rsidP="005A2E0E">
      <w:pPr>
        <w:pStyle w:val="NoSpacing"/>
        <w:rPr>
          <w:noProof/>
        </w:rPr>
      </w:pPr>
      <w:r>
        <w:rPr>
          <w:rFonts w:ascii="Franklin Gothic Medium Cond" w:hAnsi="Franklin Gothic Medium Cond"/>
          <w:sz w:val="24"/>
          <w:szCs w:val="24"/>
        </w:rPr>
        <w:pict>
          <v:rect id="_x0000_i1028" style="width:0;height:1.5pt" o:hralign="center" o:hrstd="t" o:hr="t" fillcolor="#a0a0a0" stroked="f"/>
        </w:pict>
      </w:r>
    </w:p>
    <w:p w:rsidR="005A2E0E" w:rsidRDefault="005A2E0E" w:rsidP="005A2E0E">
      <w:pPr>
        <w:pStyle w:val="NoSpacing"/>
        <w:rPr>
          <w:rFonts w:ascii="Franklin Gothic Medium Cond" w:hAnsi="Franklin Gothic Medium Cond"/>
          <w:noProof/>
          <w:sz w:val="24"/>
          <w:szCs w:val="24"/>
        </w:rPr>
      </w:pPr>
    </w:p>
    <w:p w:rsidR="005A2E0E" w:rsidRDefault="005A2E0E" w:rsidP="005A2E0E">
      <w:pPr>
        <w:pStyle w:val="NoSpacing"/>
        <w:rPr>
          <w:rFonts w:ascii="Franklin Gothic Medium Cond" w:hAnsi="Franklin Gothic Medium Cond"/>
          <w:noProof/>
          <w:sz w:val="24"/>
          <w:szCs w:val="24"/>
        </w:rPr>
      </w:pPr>
    </w:p>
    <w:p w:rsidR="005A2E0E" w:rsidRPr="005A2E0E" w:rsidRDefault="005A2E0E" w:rsidP="005A2E0E">
      <w:pPr>
        <w:pStyle w:val="NoSpacing"/>
        <w:numPr>
          <w:ilvl w:val="0"/>
          <w:numId w:val="4"/>
        </w:numPr>
        <w:rPr>
          <w:rFonts w:ascii="Franklin Gothic Medium Cond" w:hAnsi="Franklin Gothic Medium Cond"/>
          <w:noProof/>
          <w:sz w:val="24"/>
          <w:szCs w:val="24"/>
        </w:rPr>
      </w:pPr>
      <w:r>
        <w:rPr>
          <w:rFonts w:ascii="Franklin Gothic Medium Cond" w:hAnsi="Franklin Gothic Medium Cond"/>
          <w:noProof/>
          <w:sz w:val="24"/>
          <w:szCs w:val="24"/>
        </w:rPr>
        <w:t xml:space="preserve">Repeat this process for every </w:t>
      </w:r>
      <w:r w:rsidRPr="00836B5B">
        <w:rPr>
          <w:rFonts w:ascii="Franklin Gothic Medium Cond" w:hAnsi="Franklin Gothic Medium Cond"/>
          <w:sz w:val="24"/>
          <w:szCs w:val="24"/>
        </w:rPr>
        <w:t>program, file, or folder</w:t>
      </w:r>
      <w:r>
        <w:rPr>
          <w:rFonts w:ascii="Franklin Gothic Medium Cond" w:hAnsi="Franklin Gothic Medium Cond"/>
          <w:sz w:val="24"/>
          <w:szCs w:val="24"/>
        </w:rPr>
        <w:t xml:space="preserve"> you would sent to the Desktop.</w:t>
      </w:r>
    </w:p>
    <w:p w:rsidR="003640C7" w:rsidRPr="005A2E0E" w:rsidRDefault="003640C7" w:rsidP="005A2E0E">
      <w:pPr>
        <w:pStyle w:val="NoSpacing"/>
        <w:rPr>
          <w:rFonts w:ascii="Franklin Gothic Medium Cond" w:hAnsi="Franklin Gothic Medium Cond"/>
          <w:sz w:val="24"/>
          <w:szCs w:val="24"/>
        </w:rPr>
      </w:pPr>
    </w:p>
    <w:p w:rsidR="003640C7" w:rsidRPr="005A2E0E" w:rsidRDefault="003640C7" w:rsidP="005A2E0E">
      <w:pPr>
        <w:pStyle w:val="NoSpacing"/>
        <w:rPr>
          <w:rFonts w:ascii="Franklin Gothic Medium Cond" w:hAnsi="Franklin Gothic Medium Cond"/>
          <w:sz w:val="24"/>
          <w:szCs w:val="24"/>
        </w:rPr>
      </w:pPr>
    </w:p>
    <w:p w:rsidR="005A2E0E" w:rsidRDefault="005A2E0E">
      <w:pPr>
        <w:spacing w:after="200" w:line="276" w:lineRule="auto"/>
        <w:rPr>
          <w:rFonts w:ascii="Franklin Gothic Medium Cond" w:eastAsiaTheme="minorHAnsi" w:hAnsi="Franklin Gothic Medium Cond" w:cstheme="minorBidi"/>
          <w:bCs w:val="0"/>
        </w:rPr>
        <w:sectPr w:rsidR="005A2E0E" w:rsidSect="00E032EA">
          <w:headerReference w:type="default" r:id="rId23"/>
          <w:footerReference w:type="default" r:id="rId24"/>
          <w:pgSz w:w="12240" w:h="15840"/>
          <w:pgMar w:top="1886" w:right="720" w:bottom="1440" w:left="720" w:header="432" w:footer="288" w:gutter="0"/>
          <w:cols w:space="720"/>
          <w:docGrid w:linePitch="360"/>
        </w:sectPr>
      </w:pPr>
    </w:p>
    <w:p w:rsidR="00C535DF" w:rsidRPr="00836B5B" w:rsidRDefault="00354664" w:rsidP="00C535DF">
      <w:pPr>
        <w:pStyle w:val="NoSpacing"/>
        <w:rPr>
          <w:rFonts w:ascii="Franklin Gothic Medium Cond" w:hAnsi="Franklin Gothic Medium Cond"/>
          <w:b/>
          <w:sz w:val="24"/>
          <w:szCs w:val="24"/>
        </w:rPr>
      </w:pPr>
      <w:bookmarkStart w:id="6" w:name="Sec_2"/>
      <w:bookmarkEnd w:id="6"/>
      <w:r>
        <w:rPr>
          <w:rFonts w:ascii="Franklin Gothic Medium Cond" w:hAnsi="Franklin Gothic Medium Cond"/>
          <w:b/>
          <w:sz w:val="24"/>
          <w:szCs w:val="24"/>
          <w:u w:val="single"/>
        </w:rPr>
        <w:t>REMOVING</w:t>
      </w:r>
      <w:r w:rsidR="00C535DF" w:rsidRPr="00836B5B">
        <w:rPr>
          <w:rFonts w:ascii="Franklin Gothic Medium Cond" w:hAnsi="Franklin Gothic Medium Cond"/>
          <w:b/>
          <w:sz w:val="24"/>
          <w:szCs w:val="24"/>
          <w:u w:val="single"/>
        </w:rPr>
        <w:t xml:space="preserve"> SHORTCUTS FROM</w:t>
      </w:r>
      <w:r w:rsidR="005A2E0E">
        <w:rPr>
          <w:rFonts w:ascii="Franklin Gothic Medium Cond" w:hAnsi="Franklin Gothic Medium Cond"/>
          <w:b/>
          <w:sz w:val="24"/>
          <w:szCs w:val="24"/>
          <w:u w:val="single"/>
        </w:rPr>
        <w:t xml:space="preserve"> THE</w:t>
      </w:r>
      <w:r w:rsidR="00C535DF" w:rsidRPr="00836B5B">
        <w:rPr>
          <w:rFonts w:ascii="Franklin Gothic Medium Cond" w:hAnsi="Franklin Gothic Medium Cond"/>
          <w:b/>
          <w:sz w:val="24"/>
          <w:szCs w:val="24"/>
          <w:u w:val="single"/>
        </w:rPr>
        <w:t xml:space="preserve"> DESKTOP</w:t>
      </w:r>
      <w:r w:rsidR="00C535DF" w:rsidRPr="00836B5B">
        <w:rPr>
          <w:rFonts w:ascii="Franklin Gothic Medium Cond" w:hAnsi="Franklin Gothic Medium Cond"/>
          <w:b/>
          <w:sz w:val="24"/>
          <w:szCs w:val="24"/>
        </w:rPr>
        <w:t>:</w:t>
      </w:r>
    </w:p>
    <w:p w:rsidR="00DA4E7C" w:rsidRDefault="00DA4E7C" w:rsidP="005C1066">
      <w:pPr>
        <w:pStyle w:val="NoSpacing"/>
        <w:rPr>
          <w:rFonts w:ascii="Franklin Gothic Medium Cond" w:hAnsi="Franklin Gothic Medium Cond"/>
          <w:sz w:val="24"/>
          <w:szCs w:val="24"/>
        </w:rPr>
      </w:pPr>
    </w:p>
    <w:p w:rsidR="005C1066" w:rsidRPr="00836B5B" w:rsidRDefault="0098420E" w:rsidP="005C1066">
      <w:pPr>
        <w:pStyle w:val="NoSpacing"/>
        <w:rPr>
          <w:rFonts w:ascii="Franklin Gothic Medium Cond" w:hAnsi="Franklin Gothic Medium Cond"/>
          <w:sz w:val="24"/>
          <w:szCs w:val="24"/>
        </w:rPr>
      </w:pPr>
      <w:r>
        <w:rPr>
          <w:rFonts w:ascii="Franklin Gothic Medium Cond" w:hAnsi="Franklin Gothic Medium Cond"/>
          <w:noProof/>
          <w:sz w:val="24"/>
          <w:szCs w:val="24"/>
        </w:rPr>
        <mc:AlternateContent>
          <mc:Choice Requires="wpg">
            <w:drawing>
              <wp:anchor distT="0" distB="0" distL="114300" distR="114300" simplePos="0" relativeHeight="251744256" behindDoc="0" locked="0" layoutInCell="1" allowOverlap="1" wp14:anchorId="6C695DD3" wp14:editId="21415593">
                <wp:simplePos x="0" y="0"/>
                <wp:positionH relativeFrom="column">
                  <wp:posOffset>4352262</wp:posOffset>
                </wp:positionH>
                <wp:positionV relativeFrom="paragraph">
                  <wp:posOffset>44147</wp:posOffset>
                </wp:positionV>
                <wp:extent cx="2342515" cy="3251835"/>
                <wp:effectExtent l="38100" t="38100" r="343535" b="348615"/>
                <wp:wrapThrough wrapText="bothSides">
                  <wp:wrapPolygon edited="0">
                    <wp:start x="-351" y="-253"/>
                    <wp:lineTo x="-351" y="20246"/>
                    <wp:lineTo x="0" y="23030"/>
                    <wp:lineTo x="2459" y="23789"/>
                    <wp:lineTo x="21957" y="23789"/>
                    <wp:lineTo x="22133" y="23536"/>
                    <wp:lineTo x="24416" y="22397"/>
                    <wp:lineTo x="24592" y="1139"/>
                    <wp:lineTo x="23011" y="0"/>
                    <wp:lineTo x="21782" y="-253"/>
                    <wp:lineTo x="-351" y="-253"/>
                  </wp:wrapPolygon>
                </wp:wrapThrough>
                <wp:docPr id="307" name="Group 307"/>
                <wp:cNvGraphicFramePr/>
                <a:graphic xmlns:a="http://schemas.openxmlformats.org/drawingml/2006/main">
                  <a:graphicData uri="http://schemas.microsoft.com/office/word/2010/wordprocessingGroup">
                    <wpg:wgp>
                      <wpg:cNvGrpSpPr/>
                      <wpg:grpSpPr>
                        <a:xfrm>
                          <a:off x="0" y="0"/>
                          <a:ext cx="2342515" cy="3251835"/>
                          <a:chOff x="0" y="0"/>
                          <a:chExt cx="3273425" cy="4242435"/>
                        </a:xfrm>
                      </wpg:grpSpPr>
                      <pic:pic xmlns:pic="http://schemas.openxmlformats.org/drawingml/2006/picture">
                        <pic:nvPicPr>
                          <pic:cNvPr id="305" name="Picture 30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273425" cy="4242435"/>
                          </a:xfrm>
                          <a:prstGeom prst="rect">
                            <a:avLst/>
                          </a:prstGeom>
                          <a:ln>
                            <a:noFill/>
                          </a:ln>
                          <a:effectLst>
                            <a:outerShdw blurRad="190500" dist="228600" dir="2700000" algn="ctr">
                              <a:srgbClr val="000000">
                                <a:alpha val="30000"/>
                              </a:srgbClr>
                            </a:outerShdw>
                          </a:effectLst>
                        </pic:spPr>
                      </pic:pic>
                      <wps:wsp>
                        <wps:cNvPr id="22" name="Oval 22"/>
                        <wps:cNvSpPr/>
                        <wps:spPr>
                          <a:xfrm>
                            <a:off x="882502" y="3359889"/>
                            <a:ext cx="1095154" cy="372140"/>
                          </a:xfrm>
                          <a:prstGeom prst="ellipse">
                            <a:avLst/>
                          </a:prstGeom>
                          <a:noFill/>
                          <a:ln w="38100">
                            <a:solidFill>
                              <a:srgbClr val="C0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8EE200" id="Group 307" o:spid="_x0000_s1026" style="position:absolute;margin-left:342.7pt;margin-top:3.5pt;width:184.45pt;height:256.05pt;z-index:251744256;mso-width-relative:margin;mso-height-relative:margin" coordsize="32734,42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">
                <v:shape id="Picture 305" o:spid="_x0000_s1027" type="#_x0000_t75" style="position:absolute;width:32734;height:42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rW23BAAAA3AAAAA8AAABkcnMvZG93bnJldi54bWxEj9GKwjAURN+F/YdwF3yziSuKVtOyLLvg&#10;k6D1Ay7NtS02N90mav17Iwg+DjNzhtnkg23FlXrfONYwTRQI4tKZhisNx+JvsgThA7LB1jFpuJOH&#10;PPsYbTA17sZ7uh5CJSKEfYoa6hC6VEpf1mTRJ64jjt7J9RZDlH0lTY+3CLet/FJqIS02HBdq7Oin&#10;pvJ8uFgNtujOKzWXw780bosX53+LXan1+HP4XoMINIR3+NXeGg0zNYfnmXgEZPY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hrW23BAAAA3AAAAA8AAAAAAAAAAAAAAAAAnwIA&#10;AGRycy9kb3ducmV2LnhtbFBLBQYAAAAABAAEAPcAAACNAwAAAAA=&#10;">
                  <v:imagedata r:id="rId26" o:title=""/>
                  <v:shadow on="t" color="black" opacity="19660f" offset="4.49014mm,4.49014mm"/>
                  <v:path arrowok="t"/>
                </v:shape>
                <v:oval id="Oval 22" o:spid="_x0000_s1028" style="position:absolute;left:8825;top:33598;width:10951;height:3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QRlMUA&#10;AADbAAAADwAAAGRycy9kb3ducmV2LnhtbESPQUsDMRSE7wX/Q3iCl9JmXaTK2rS0ympvxVq0x8fm&#10;uVndvCxJ7K7/3hQKPQ4z8w0zXw62FUfyoXGs4HaagSCunG64VrB/LycPIEJE1tg6JgV/FGC5uBrN&#10;sdCu5zc67mItEoRDgQpMjF0hZagMWQxT1xEn78t5izFJX0vtsU9w28o8y2bSYsNpwWBHT4aqn92v&#10;VTD++H4+9Nvy8PpSGrOefd7fMXulbq6H1SOISEO8hM/tjVaQ53D6kn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BGUxQAAANsAAAAPAAAAAAAAAAAAAAAAAJgCAABkcnMv&#10;ZG93bnJldi54bWxQSwUGAAAAAAQABAD1AAAAigMAAAAA&#10;" filled="f" strokecolor="#c00000" strokeweight="3pt">
                  <v:shadow on="t" color="black" opacity="26214f" origin=".5,-.5" offset="-.74836mm,.74836mm"/>
                </v:oval>
                <w10:wrap type="through"/>
              </v:group>
            </w:pict>
          </mc:Fallback>
        </mc:AlternateContent>
      </w:r>
    </w:p>
    <w:p w:rsidR="00C535DF" w:rsidRPr="00836B5B" w:rsidRDefault="00C535DF" w:rsidP="00DA4E7C">
      <w:pPr>
        <w:pStyle w:val="NoSpacing"/>
        <w:numPr>
          <w:ilvl w:val="1"/>
          <w:numId w:val="45"/>
        </w:numPr>
        <w:rPr>
          <w:rFonts w:ascii="Franklin Gothic Medium Cond" w:hAnsi="Franklin Gothic Medium Cond"/>
          <w:sz w:val="24"/>
          <w:szCs w:val="24"/>
        </w:rPr>
      </w:pPr>
      <w:r w:rsidRPr="00836B5B">
        <w:rPr>
          <w:rFonts w:ascii="Franklin Gothic Medium Cond" w:hAnsi="Franklin Gothic Medium Cond"/>
          <w:sz w:val="24"/>
          <w:szCs w:val="24"/>
        </w:rPr>
        <w:t>R</w:t>
      </w:r>
      <w:r w:rsidR="005C1066" w:rsidRPr="00836B5B">
        <w:rPr>
          <w:rFonts w:ascii="Franklin Gothic Medium Cond" w:hAnsi="Franklin Gothic Medium Cond"/>
          <w:sz w:val="24"/>
          <w:szCs w:val="24"/>
        </w:rPr>
        <w:t xml:space="preserve">ight-click </w:t>
      </w:r>
      <w:r w:rsidRPr="00836B5B">
        <w:rPr>
          <w:rFonts w:ascii="Franklin Gothic Medium Cond" w:hAnsi="Franklin Gothic Medium Cond"/>
          <w:sz w:val="24"/>
          <w:szCs w:val="24"/>
        </w:rPr>
        <w:t xml:space="preserve">on the program, file, or folder to be deleted from the Desktop.  </w:t>
      </w:r>
      <w:r w:rsidR="0098420E">
        <w:rPr>
          <w:rFonts w:ascii="Franklin Gothic Medium Cond" w:hAnsi="Franklin Gothic Medium Cond"/>
          <w:sz w:val="24"/>
          <w:szCs w:val="24"/>
        </w:rPr>
        <w:t>Then select</w:t>
      </w:r>
      <w:r w:rsidRPr="00836B5B">
        <w:rPr>
          <w:rFonts w:ascii="Franklin Gothic Medium Cond" w:hAnsi="Franklin Gothic Medium Cond"/>
          <w:sz w:val="24"/>
          <w:szCs w:val="24"/>
        </w:rPr>
        <w:t xml:space="preserve"> </w:t>
      </w:r>
      <w:r w:rsidRPr="00836B5B">
        <w:rPr>
          <w:rFonts w:ascii="Franklin Gothic Medium Cond" w:hAnsi="Franklin Gothic Medium Cond"/>
          <w:b/>
          <w:sz w:val="24"/>
          <w:szCs w:val="24"/>
        </w:rPr>
        <w:t>Delete</w:t>
      </w:r>
      <w:r w:rsidRPr="00836B5B">
        <w:rPr>
          <w:rFonts w:ascii="Franklin Gothic Medium Cond" w:hAnsi="Franklin Gothic Medium Cond"/>
          <w:sz w:val="24"/>
          <w:szCs w:val="24"/>
        </w:rPr>
        <w:t>.</w:t>
      </w:r>
    </w:p>
    <w:p w:rsidR="00C535DF" w:rsidRPr="00836B5B" w:rsidRDefault="00C535DF" w:rsidP="00C535DF">
      <w:pPr>
        <w:pStyle w:val="NoSpacing"/>
        <w:ind w:left="720"/>
        <w:rPr>
          <w:rFonts w:ascii="Franklin Gothic Medium Cond" w:hAnsi="Franklin Gothic Medium Cond"/>
          <w:sz w:val="24"/>
          <w:szCs w:val="24"/>
        </w:rPr>
      </w:pPr>
    </w:p>
    <w:p w:rsidR="00C535DF" w:rsidRPr="00836B5B" w:rsidRDefault="005A2E0E" w:rsidP="00C535DF">
      <w:pPr>
        <w:jc w:val="center"/>
        <w:rPr>
          <w:rFonts w:ascii="Franklin Gothic Medium Cond" w:hAnsi="Franklin Gothic Medium Cond"/>
        </w:rPr>
      </w:pPr>
      <w:r w:rsidRPr="005A2E0E">
        <w:rPr>
          <w:noProof/>
        </w:rPr>
        <w:t xml:space="preserve"> </w:t>
      </w:r>
    </w:p>
    <w:p w:rsidR="00C535DF" w:rsidRPr="00836B5B" w:rsidRDefault="00C535DF" w:rsidP="00C535DF">
      <w:pPr>
        <w:rPr>
          <w:rFonts w:ascii="Franklin Gothic Medium Cond" w:hAnsi="Franklin Gothic Medium Cond"/>
        </w:rPr>
      </w:pPr>
    </w:p>
    <w:p w:rsidR="002D62AA" w:rsidRDefault="002D62AA" w:rsidP="00C535DF">
      <w:pPr>
        <w:rPr>
          <w:rFonts w:ascii="Franklin Gothic Medium Cond" w:hAnsi="Franklin Gothic Medium Cond"/>
        </w:rPr>
      </w:pPr>
    </w:p>
    <w:p w:rsidR="005A2E0E" w:rsidRDefault="005A2E0E" w:rsidP="00C535DF">
      <w:pPr>
        <w:rPr>
          <w:rFonts w:ascii="Franklin Gothic Medium Cond" w:hAnsi="Franklin Gothic Medium Cond"/>
        </w:rPr>
      </w:pPr>
    </w:p>
    <w:p w:rsidR="005A2E0E" w:rsidRDefault="005A2E0E" w:rsidP="00C535DF">
      <w:pPr>
        <w:rPr>
          <w:rFonts w:ascii="Franklin Gothic Medium Cond" w:hAnsi="Franklin Gothic Medium Cond"/>
        </w:rPr>
      </w:pPr>
    </w:p>
    <w:p w:rsidR="005A2E0E" w:rsidRDefault="005A2E0E" w:rsidP="00C535DF">
      <w:pPr>
        <w:rPr>
          <w:rFonts w:ascii="Franklin Gothic Medium Cond" w:hAnsi="Franklin Gothic Medium Cond"/>
        </w:rPr>
      </w:pPr>
    </w:p>
    <w:p w:rsidR="005A2E0E" w:rsidRDefault="005A2E0E" w:rsidP="00C535DF">
      <w:pPr>
        <w:rPr>
          <w:rFonts w:ascii="Franklin Gothic Medium Cond" w:hAnsi="Franklin Gothic Medium Cond"/>
        </w:rPr>
      </w:pPr>
    </w:p>
    <w:p w:rsidR="005A2E0E" w:rsidRDefault="005A2E0E" w:rsidP="00C535DF">
      <w:pPr>
        <w:rPr>
          <w:rFonts w:ascii="Franklin Gothic Medium Cond" w:hAnsi="Franklin Gothic Medium Cond"/>
        </w:rPr>
      </w:pPr>
    </w:p>
    <w:p w:rsidR="005A2E0E" w:rsidRDefault="005A2E0E" w:rsidP="00C535DF">
      <w:pPr>
        <w:rPr>
          <w:rFonts w:ascii="Franklin Gothic Medium Cond" w:hAnsi="Franklin Gothic Medium Cond"/>
        </w:rPr>
      </w:pPr>
    </w:p>
    <w:p w:rsidR="005A2E0E" w:rsidRDefault="005A2E0E" w:rsidP="00C535DF">
      <w:pPr>
        <w:rPr>
          <w:rFonts w:ascii="Franklin Gothic Medium Cond" w:hAnsi="Franklin Gothic Medium Cond"/>
        </w:rPr>
      </w:pPr>
    </w:p>
    <w:p w:rsidR="005A2E0E" w:rsidRDefault="005A2E0E" w:rsidP="00C535DF">
      <w:pPr>
        <w:rPr>
          <w:rFonts w:ascii="Franklin Gothic Medium Cond" w:hAnsi="Franklin Gothic Medium Cond"/>
        </w:rPr>
      </w:pPr>
    </w:p>
    <w:p w:rsidR="005A2E0E" w:rsidRDefault="005A2E0E" w:rsidP="00C535DF">
      <w:pPr>
        <w:rPr>
          <w:rFonts w:ascii="Franklin Gothic Medium Cond" w:hAnsi="Franklin Gothic Medium Cond"/>
        </w:rPr>
      </w:pPr>
    </w:p>
    <w:p w:rsidR="005A2E0E" w:rsidRDefault="005A2E0E" w:rsidP="00C535DF">
      <w:pPr>
        <w:rPr>
          <w:rFonts w:ascii="Franklin Gothic Medium Cond" w:hAnsi="Franklin Gothic Medium Cond"/>
        </w:rPr>
      </w:pPr>
    </w:p>
    <w:p w:rsidR="005A2E0E" w:rsidRDefault="005A2E0E" w:rsidP="00C535DF">
      <w:pPr>
        <w:rPr>
          <w:rFonts w:ascii="Franklin Gothic Medium Cond" w:hAnsi="Franklin Gothic Medium Cond"/>
        </w:rPr>
      </w:pPr>
    </w:p>
    <w:p w:rsidR="005A2E0E" w:rsidRDefault="005A2E0E" w:rsidP="00C535DF">
      <w:pPr>
        <w:rPr>
          <w:rFonts w:ascii="Franklin Gothic Medium Cond" w:hAnsi="Franklin Gothic Medium Cond"/>
        </w:rPr>
      </w:pPr>
    </w:p>
    <w:p w:rsidR="005A2E0E" w:rsidRDefault="005A2E0E" w:rsidP="00C535DF">
      <w:pPr>
        <w:rPr>
          <w:rFonts w:ascii="Franklin Gothic Medium Cond" w:hAnsi="Franklin Gothic Medium Cond"/>
        </w:rPr>
      </w:pPr>
    </w:p>
    <w:p w:rsidR="005A2E0E" w:rsidRDefault="005A2E0E" w:rsidP="00C535DF">
      <w:pPr>
        <w:rPr>
          <w:rFonts w:ascii="Franklin Gothic Medium Cond" w:hAnsi="Franklin Gothic Medium Cond"/>
        </w:rPr>
      </w:pPr>
    </w:p>
    <w:p w:rsidR="005A2E0E" w:rsidRDefault="005A2E0E" w:rsidP="00C535DF">
      <w:pPr>
        <w:rPr>
          <w:rFonts w:ascii="Franklin Gothic Medium Cond" w:hAnsi="Franklin Gothic Medium Cond"/>
        </w:rPr>
      </w:pPr>
    </w:p>
    <w:p w:rsidR="005A2E0E" w:rsidRDefault="00E80258" w:rsidP="00C535DF">
      <w:pPr>
        <w:rPr>
          <w:rFonts w:ascii="Franklin Gothic Medium Cond" w:hAnsi="Franklin Gothic Medium Cond"/>
        </w:rPr>
      </w:pPr>
      <w:r>
        <w:rPr>
          <w:rFonts w:ascii="Franklin Gothic Medium Cond" w:hAnsi="Franklin Gothic Medium Cond"/>
        </w:rPr>
        <w:pict>
          <v:rect id="_x0000_i1029" style="width:0;height:1.5pt" o:hralign="center" o:hrstd="t" o:hr="t" fillcolor="#a0a0a0" stroked="f"/>
        </w:pict>
      </w:r>
    </w:p>
    <w:p w:rsidR="005A2E0E" w:rsidRDefault="005A2E0E" w:rsidP="00C535DF">
      <w:pPr>
        <w:rPr>
          <w:rFonts w:ascii="Franklin Gothic Medium Cond" w:hAnsi="Franklin Gothic Medium Cond"/>
        </w:rPr>
      </w:pPr>
    </w:p>
    <w:p w:rsidR="005A2E0E" w:rsidRDefault="005A2E0E" w:rsidP="00C535DF">
      <w:pPr>
        <w:rPr>
          <w:rFonts w:ascii="Franklin Gothic Medium Cond" w:hAnsi="Franklin Gothic Medium Cond"/>
        </w:rPr>
      </w:pPr>
    </w:p>
    <w:p w:rsidR="00C535DF" w:rsidRPr="00DA4E7C" w:rsidRDefault="0098420E" w:rsidP="00DA4E7C">
      <w:pPr>
        <w:pStyle w:val="ListParagraph"/>
        <w:numPr>
          <w:ilvl w:val="1"/>
          <w:numId w:val="45"/>
        </w:numPr>
        <w:rPr>
          <w:rFonts w:ascii="Franklin Gothic Medium Cond" w:hAnsi="Franklin Gothic Medium Cond"/>
        </w:rPr>
      </w:pPr>
      <w:r>
        <w:rPr>
          <w:noProof/>
        </w:rPr>
        <mc:AlternateContent>
          <mc:Choice Requires="wpg">
            <w:drawing>
              <wp:anchor distT="0" distB="0" distL="114300" distR="114300" simplePos="0" relativeHeight="251747328" behindDoc="0" locked="0" layoutInCell="1" allowOverlap="1" wp14:anchorId="627CADDC" wp14:editId="6426B95F">
                <wp:simplePos x="0" y="0"/>
                <wp:positionH relativeFrom="column">
                  <wp:posOffset>3120887</wp:posOffset>
                </wp:positionH>
                <wp:positionV relativeFrom="paragraph">
                  <wp:posOffset>50607</wp:posOffset>
                </wp:positionV>
                <wp:extent cx="3224530" cy="2003425"/>
                <wp:effectExtent l="38100" t="38100" r="337820" b="339725"/>
                <wp:wrapThrough wrapText="bothSides">
                  <wp:wrapPolygon edited="0">
                    <wp:start x="-255" y="-411"/>
                    <wp:lineTo x="-255" y="19717"/>
                    <wp:lineTo x="0" y="23414"/>
                    <wp:lineTo x="1404" y="24647"/>
                    <wp:lineTo x="1914" y="25057"/>
                    <wp:lineTo x="21694" y="25057"/>
                    <wp:lineTo x="21821" y="24647"/>
                    <wp:lineTo x="23608" y="23003"/>
                    <wp:lineTo x="23735" y="1848"/>
                    <wp:lineTo x="22587" y="0"/>
                    <wp:lineTo x="21694" y="-411"/>
                    <wp:lineTo x="-255" y="-411"/>
                  </wp:wrapPolygon>
                </wp:wrapThrough>
                <wp:docPr id="310" name="Group 310"/>
                <wp:cNvGraphicFramePr/>
                <a:graphic xmlns:a="http://schemas.openxmlformats.org/drawingml/2006/main">
                  <a:graphicData uri="http://schemas.microsoft.com/office/word/2010/wordprocessingGroup">
                    <wpg:wgp>
                      <wpg:cNvGrpSpPr/>
                      <wpg:grpSpPr>
                        <a:xfrm>
                          <a:off x="0" y="0"/>
                          <a:ext cx="3224530" cy="2003425"/>
                          <a:chOff x="0" y="0"/>
                          <a:chExt cx="3224530" cy="2003425"/>
                        </a:xfrm>
                      </wpg:grpSpPr>
                      <pic:pic xmlns:pic="http://schemas.openxmlformats.org/drawingml/2006/picture">
                        <pic:nvPicPr>
                          <pic:cNvPr id="308" name="Picture 1" descr="C:\Users\cmitche\AppData\Local\Temp\SNAGHTML3df50c2.PN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4530" cy="2003425"/>
                          </a:xfrm>
                          <a:prstGeom prst="rect">
                            <a:avLst/>
                          </a:prstGeom>
                          <a:noFill/>
                          <a:ln>
                            <a:noFill/>
                          </a:ln>
                          <a:effectLst>
                            <a:outerShdw blurRad="190500" dist="228600" dir="2700000" algn="ctr">
                              <a:srgbClr val="000000">
                                <a:alpha val="30000"/>
                              </a:srgbClr>
                            </a:outerShdw>
                          </a:effectLst>
                        </pic:spPr>
                      </pic:pic>
                      <wps:wsp>
                        <wps:cNvPr id="309" name="Oval 309"/>
                        <wps:cNvSpPr/>
                        <wps:spPr>
                          <a:xfrm>
                            <a:off x="1685676" y="1622066"/>
                            <a:ext cx="874644" cy="326003"/>
                          </a:xfrm>
                          <a:prstGeom prst="ellipse">
                            <a:avLst/>
                          </a:prstGeom>
                          <a:noFill/>
                          <a:ln w="38100">
                            <a:solidFill>
                              <a:srgbClr val="C0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BD0A9F7" id="Group 310" o:spid="_x0000_s1026" style="position:absolute;margin-left:245.75pt;margin-top:4pt;width:253.9pt;height:157.75pt;z-index:251747328" coordsize="32245,20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">
                <v:shape id="Picture 1" o:spid="_x0000_s1027" type="#_x0000_t75" style="position:absolute;width:32245;height:20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ab4bBAAAA3AAAAA8AAABkcnMvZG93bnJldi54bWxET0tuwjAQ3VfiDtZUYlfsBKnQFBNFSK3Y&#10;sCBwgCGefNR4HMUmhNvXi0pdPr3/Lp9tLyYafedYQ7JSIIgrZzpuNFwvX29bED4gG+wdk4Ynecj3&#10;i5cdZsY9+ExTGRoRQ9hnqKENYcik9FVLFv3KDcSRq91oMUQ4NtKM+IjhtpepUu/SYsexocWBDi1V&#10;P+XdarhP6pgW5elW989mU38kJ/99M1ovX+fiE0SgOfyL/9xHo2Gt4tp4Jh4Buf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Aab4bBAAAA3AAAAA8AAAAAAAAAAAAAAAAAnwIA&#10;AGRycy9kb3ducmV2LnhtbFBLBQYAAAAABAAEAPcAAACNAwAAAAA=&#10;">
                  <v:imagedata r:id="rId28" o:title="SNAGHTML3df50c2"/>
                  <v:shadow on="t" color="black" opacity="19660f" offset="4.49014mm,4.49014mm"/>
                  <v:path arrowok="t"/>
                </v:shape>
                <v:oval id="Oval 309" o:spid="_x0000_s1028" style="position:absolute;left:16856;top:16220;width:8747;height:3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WGZMYA&#10;AADcAAAADwAAAGRycy9kb3ducmV2LnhtbESPQU8CMRSE7yT+h+aZcDHSFQnKSiEqWeRGRIMcX7bP&#10;7er2ddNWdv331MSE42RmvsnMl71txJF8qB0ruBllIIhLp2uuFLy/Fdf3IEJE1tg4JgW/FGC5uBjM&#10;Mdeu41c67mIlEoRDjgpMjG0uZSgNWQwj1xIn79N5izFJX0ntsUtw28hxlk2lxZrTgsGWng2V37sf&#10;q+Bq/7U6dNvi8LIujHmaftxNmL1Sw8v+8QFEpD6ew//tjVZwm83g70w6AnJx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WGZMYAAADcAAAADwAAAAAAAAAAAAAAAACYAgAAZHJz&#10;L2Rvd25yZXYueG1sUEsFBgAAAAAEAAQA9QAAAIsDAAAAAA==&#10;" filled="f" strokecolor="#c00000" strokeweight="3pt">
                  <v:shadow on="t" color="black" opacity="26214f" origin=".5,-.5" offset="-.74836mm,.74836mm"/>
                </v:oval>
                <w10:wrap type="through"/>
              </v:group>
            </w:pict>
          </mc:Fallback>
        </mc:AlternateContent>
      </w:r>
      <w:r w:rsidR="00C535DF" w:rsidRPr="00DA4E7C">
        <w:rPr>
          <w:rFonts w:ascii="Franklin Gothic Medium Cond" w:hAnsi="Franklin Gothic Medium Cond"/>
        </w:rPr>
        <w:t xml:space="preserve">Click </w:t>
      </w:r>
      <w:r w:rsidR="001B53B2" w:rsidRPr="00DA4E7C">
        <w:rPr>
          <w:rFonts w:ascii="Franklin Gothic Medium Cond" w:hAnsi="Franklin Gothic Medium Cond"/>
        </w:rPr>
        <w:t>the (</w:t>
      </w:r>
      <w:r w:rsidR="001B53B2" w:rsidRPr="00836B5B">
        <w:rPr>
          <w:noProof/>
        </w:rPr>
        <w:drawing>
          <wp:inline distT="0" distB="0" distL="0" distR="0" wp14:anchorId="3CA2534B" wp14:editId="3A623FA9">
            <wp:extent cx="626012" cy="182880"/>
            <wp:effectExtent l="0" t="0" r="3175" b="762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6012" cy="182880"/>
                    </a:xfrm>
                    <a:prstGeom prst="rect">
                      <a:avLst/>
                    </a:prstGeom>
                  </pic:spPr>
                </pic:pic>
              </a:graphicData>
            </a:graphic>
          </wp:inline>
        </w:drawing>
      </w:r>
      <w:r w:rsidR="001B53B2" w:rsidRPr="00DA4E7C">
        <w:rPr>
          <w:rFonts w:ascii="Franklin Gothic Medium Cond" w:hAnsi="Franklin Gothic Medium Cond"/>
        </w:rPr>
        <w:t>) button</w:t>
      </w:r>
      <w:r w:rsidR="00C535DF" w:rsidRPr="00DA4E7C">
        <w:rPr>
          <w:rFonts w:ascii="Franklin Gothic Medium Cond" w:hAnsi="Franklin Gothic Medium Cond"/>
        </w:rPr>
        <w:t xml:space="preserve"> to move </w:t>
      </w:r>
      <w:r w:rsidRPr="00DA4E7C">
        <w:rPr>
          <w:rFonts w:ascii="Franklin Gothic Medium Cond" w:hAnsi="Franklin Gothic Medium Cond"/>
        </w:rPr>
        <w:t>the</w:t>
      </w:r>
      <w:r w:rsidR="00C535DF" w:rsidRPr="00DA4E7C">
        <w:rPr>
          <w:rFonts w:ascii="Franklin Gothic Medium Cond" w:hAnsi="Franklin Gothic Medium Cond"/>
        </w:rPr>
        <w:t xml:space="preserve"> shortcut to the </w:t>
      </w:r>
      <w:r w:rsidR="00C535DF" w:rsidRPr="00DA4E7C">
        <w:rPr>
          <w:rFonts w:ascii="Franklin Gothic Medium Cond" w:hAnsi="Franklin Gothic Medium Cond"/>
          <w:b/>
        </w:rPr>
        <w:t>Recycle Bin</w:t>
      </w:r>
      <w:r w:rsidR="00C535DF" w:rsidRPr="00DA4E7C">
        <w:rPr>
          <w:rFonts w:ascii="Franklin Gothic Medium Cond" w:hAnsi="Franklin Gothic Medium Cond"/>
        </w:rPr>
        <w:t>.</w:t>
      </w:r>
    </w:p>
    <w:p w:rsidR="00C535DF" w:rsidRPr="00836B5B" w:rsidRDefault="00C535DF" w:rsidP="00C535DF">
      <w:pPr>
        <w:rPr>
          <w:rFonts w:ascii="Franklin Gothic Medium Cond" w:hAnsi="Franklin Gothic Medium Cond"/>
        </w:rPr>
      </w:pPr>
    </w:p>
    <w:p w:rsidR="001B475B" w:rsidRPr="00836B5B" w:rsidRDefault="001B475B" w:rsidP="001B475B">
      <w:pPr>
        <w:jc w:val="right"/>
        <w:rPr>
          <w:rFonts w:ascii="Franklin Gothic Medium Cond" w:hAnsi="Franklin Gothic Medium Cond"/>
        </w:rPr>
      </w:pPr>
    </w:p>
    <w:p w:rsidR="001B475B" w:rsidRPr="00836B5B" w:rsidRDefault="001B475B" w:rsidP="001B475B">
      <w:pPr>
        <w:jc w:val="right"/>
        <w:rPr>
          <w:rFonts w:ascii="Franklin Gothic Medium Cond" w:hAnsi="Franklin Gothic Medium Cond"/>
        </w:rPr>
      </w:pPr>
    </w:p>
    <w:p w:rsidR="001B475B" w:rsidRPr="00836B5B" w:rsidRDefault="001B53B2" w:rsidP="001B475B">
      <w:pPr>
        <w:jc w:val="right"/>
        <w:rPr>
          <w:rFonts w:ascii="Franklin Gothic Medium Cond" w:hAnsi="Franklin Gothic Medium Cond"/>
        </w:rPr>
      </w:pPr>
      <w:r w:rsidRPr="00836B5B">
        <w:rPr>
          <w:rFonts w:ascii="Franklin Gothic Medium Cond" w:hAnsi="Franklin Gothic Medium Cond"/>
          <w:noProof/>
        </w:rPr>
        <mc:AlternateContent>
          <mc:Choice Requires="wps">
            <w:drawing>
              <wp:anchor distT="0" distB="0" distL="114300" distR="114300" simplePos="0" relativeHeight="251667456" behindDoc="0" locked="0" layoutInCell="1" allowOverlap="1" wp14:anchorId="663100F2" wp14:editId="00FE39DB">
                <wp:simplePos x="0" y="0"/>
                <wp:positionH relativeFrom="column">
                  <wp:posOffset>5040489</wp:posOffset>
                </wp:positionH>
                <wp:positionV relativeFrom="paragraph">
                  <wp:posOffset>64770</wp:posOffset>
                </wp:positionV>
                <wp:extent cx="745067" cy="332246"/>
                <wp:effectExtent l="114300" t="57150" r="17145" b="106045"/>
                <wp:wrapNone/>
                <wp:docPr id="24" name="Oval 24"/>
                <wp:cNvGraphicFramePr/>
                <a:graphic xmlns:a="http://schemas.openxmlformats.org/drawingml/2006/main">
                  <a:graphicData uri="http://schemas.microsoft.com/office/word/2010/wordprocessingShape">
                    <wps:wsp>
                      <wps:cNvSpPr/>
                      <wps:spPr>
                        <a:xfrm>
                          <a:off x="0" y="0"/>
                          <a:ext cx="745067" cy="332246"/>
                        </a:xfrm>
                        <a:prstGeom prst="ellipse">
                          <a:avLst/>
                        </a:prstGeom>
                        <a:noFill/>
                        <a:ln w="38100" cap="flat" cmpd="sng" algn="ctr">
                          <a:solidFill>
                            <a:srgbClr val="C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3D85A0" id="Oval 24" o:spid="_x0000_s1026" style="position:absolute;margin-left:396.9pt;margin-top:5.1pt;width:58.65pt;height:26.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" filled="f" strokecolor="#c00000" strokeweight="3pt">
                <v:shadow on="t" color="black" opacity="26214f" origin=".5,-.5" offset="-.74836mm,.74836mm"/>
              </v:oval>
            </w:pict>
          </mc:Fallback>
        </mc:AlternateContent>
      </w:r>
    </w:p>
    <w:p w:rsidR="001B475B" w:rsidRPr="00836B5B" w:rsidRDefault="001B475B" w:rsidP="001B475B">
      <w:pPr>
        <w:jc w:val="right"/>
        <w:rPr>
          <w:rFonts w:ascii="Franklin Gothic Medium Cond" w:hAnsi="Franklin Gothic Medium Cond"/>
        </w:rPr>
      </w:pPr>
    </w:p>
    <w:p w:rsidR="001B475B" w:rsidRPr="00836B5B" w:rsidRDefault="001B475B" w:rsidP="001B475B">
      <w:pPr>
        <w:jc w:val="right"/>
        <w:rPr>
          <w:rFonts w:ascii="Franklin Gothic Medium Cond" w:hAnsi="Franklin Gothic Medium Cond"/>
        </w:rPr>
      </w:pPr>
    </w:p>
    <w:p w:rsidR="001B475B" w:rsidRPr="00836B5B" w:rsidRDefault="001B475B" w:rsidP="001B475B">
      <w:pPr>
        <w:jc w:val="right"/>
        <w:rPr>
          <w:rFonts w:ascii="Franklin Gothic Medium Cond" w:hAnsi="Franklin Gothic Medium Cond"/>
        </w:rPr>
      </w:pPr>
    </w:p>
    <w:p w:rsidR="001B475B" w:rsidRPr="00836B5B" w:rsidRDefault="001B475B" w:rsidP="001B475B">
      <w:pPr>
        <w:jc w:val="right"/>
        <w:rPr>
          <w:rFonts w:ascii="Franklin Gothic Medium Cond" w:hAnsi="Franklin Gothic Medium Cond"/>
        </w:rPr>
      </w:pPr>
    </w:p>
    <w:p w:rsidR="001B475B" w:rsidRPr="00836B5B" w:rsidRDefault="001B475B" w:rsidP="001B475B">
      <w:pPr>
        <w:jc w:val="right"/>
        <w:rPr>
          <w:rFonts w:ascii="Franklin Gothic Medium Cond" w:hAnsi="Franklin Gothic Medium Cond"/>
        </w:rPr>
      </w:pPr>
    </w:p>
    <w:p w:rsidR="00FA79ED" w:rsidRDefault="00FA79ED" w:rsidP="00FA79ED">
      <w:pPr>
        <w:pStyle w:val="NoSpacing"/>
        <w:rPr>
          <w:rFonts w:ascii="Franklin Gothic Medium Cond" w:hAnsi="Franklin Gothic Medium Cond"/>
          <w:sz w:val="24"/>
          <w:szCs w:val="24"/>
        </w:rPr>
      </w:pPr>
    </w:p>
    <w:p w:rsidR="0098420E" w:rsidRDefault="0098420E" w:rsidP="00FA79ED">
      <w:pPr>
        <w:pStyle w:val="NoSpacing"/>
        <w:rPr>
          <w:rFonts w:ascii="Franklin Gothic Medium Cond" w:hAnsi="Franklin Gothic Medium Cond"/>
          <w:sz w:val="24"/>
          <w:szCs w:val="24"/>
        </w:rPr>
      </w:pPr>
    </w:p>
    <w:p w:rsidR="0098420E" w:rsidRDefault="0098420E" w:rsidP="00FA79ED">
      <w:pPr>
        <w:pStyle w:val="NoSpacing"/>
        <w:rPr>
          <w:rFonts w:ascii="Franklin Gothic Medium Cond" w:hAnsi="Franklin Gothic Medium Cond"/>
          <w:sz w:val="24"/>
          <w:szCs w:val="24"/>
        </w:rPr>
      </w:pPr>
    </w:p>
    <w:p w:rsidR="0098420E" w:rsidRPr="00836B5B" w:rsidRDefault="0098420E" w:rsidP="00FA79ED">
      <w:pPr>
        <w:pStyle w:val="NoSpacing"/>
        <w:rPr>
          <w:rFonts w:ascii="Franklin Gothic Medium Cond" w:hAnsi="Franklin Gothic Medium Cond"/>
          <w:sz w:val="24"/>
          <w:szCs w:val="24"/>
        </w:rPr>
      </w:pPr>
    </w:p>
    <w:p w:rsidR="00FA79ED" w:rsidRPr="00836B5B" w:rsidRDefault="00FA79ED" w:rsidP="00FA79ED">
      <w:pPr>
        <w:pStyle w:val="NoSpacing"/>
        <w:jc w:val="center"/>
        <w:rPr>
          <w:rFonts w:ascii="Franklin Gothic Medium Cond" w:hAnsi="Franklin Gothic Medium Cond"/>
          <w:b/>
          <w:color w:val="C00000"/>
          <w:sz w:val="24"/>
          <w:szCs w:val="24"/>
        </w:rPr>
      </w:pPr>
      <w:r w:rsidRPr="00836B5B">
        <w:rPr>
          <w:rFonts w:ascii="Franklin Gothic Medium Cond" w:hAnsi="Franklin Gothic Medium Cond"/>
          <w:b/>
          <w:color w:val="C00000"/>
          <w:sz w:val="24"/>
          <w:szCs w:val="24"/>
        </w:rPr>
        <w:t>NOTE:</w:t>
      </w:r>
    </w:p>
    <w:p w:rsidR="0098420E" w:rsidRDefault="0098420E" w:rsidP="0098420E">
      <w:pPr>
        <w:pStyle w:val="NoSpacing"/>
        <w:jc w:val="center"/>
        <w:rPr>
          <w:rFonts w:ascii="Franklin Gothic Medium Cond" w:hAnsi="Franklin Gothic Medium Cond"/>
          <w:sz w:val="24"/>
          <w:szCs w:val="24"/>
        </w:rPr>
      </w:pPr>
      <w:r>
        <w:rPr>
          <w:rFonts w:ascii="Franklin Gothic Medium Cond" w:hAnsi="Franklin Gothic Medium Cond"/>
          <w:sz w:val="24"/>
          <w:szCs w:val="24"/>
        </w:rPr>
        <w:t>P</w:t>
      </w:r>
      <w:r w:rsidR="00FA79ED" w:rsidRPr="00836B5B">
        <w:rPr>
          <w:rFonts w:ascii="Franklin Gothic Medium Cond" w:hAnsi="Franklin Gothic Medium Cond"/>
          <w:sz w:val="24"/>
          <w:szCs w:val="24"/>
        </w:rPr>
        <w:t>rogram</w:t>
      </w:r>
      <w:r>
        <w:rPr>
          <w:rFonts w:ascii="Franklin Gothic Medium Cond" w:hAnsi="Franklin Gothic Medium Cond"/>
          <w:sz w:val="24"/>
          <w:szCs w:val="24"/>
        </w:rPr>
        <w:t>s</w:t>
      </w:r>
      <w:r w:rsidR="00FA79ED" w:rsidRPr="00836B5B">
        <w:rPr>
          <w:rFonts w:ascii="Franklin Gothic Medium Cond" w:hAnsi="Franklin Gothic Medium Cond"/>
          <w:sz w:val="24"/>
          <w:szCs w:val="24"/>
        </w:rPr>
        <w:t>, file</w:t>
      </w:r>
      <w:r>
        <w:rPr>
          <w:rFonts w:ascii="Franklin Gothic Medium Cond" w:hAnsi="Franklin Gothic Medium Cond"/>
          <w:sz w:val="24"/>
          <w:szCs w:val="24"/>
        </w:rPr>
        <w:t>s</w:t>
      </w:r>
      <w:r w:rsidR="00FA79ED" w:rsidRPr="00836B5B">
        <w:rPr>
          <w:rFonts w:ascii="Franklin Gothic Medium Cond" w:hAnsi="Franklin Gothic Medium Cond"/>
          <w:sz w:val="24"/>
          <w:szCs w:val="24"/>
        </w:rPr>
        <w:t>, or folder</w:t>
      </w:r>
      <w:r>
        <w:rPr>
          <w:rFonts w:ascii="Franklin Gothic Medium Cond" w:hAnsi="Franklin Gothic Medium Cond"/>
          <w:sz w:val="24"/>
          <w:szCs w:val="24"/>
        </w:rPr>
        <w:t>s</w:t>
      </w:r>
      <w:r w:rsidR="00FA79ED" w:rsidRPr="00836B5B">
        <w:rPr>
          <w:rFonts w:ascii="Franklin Gothic Medium Cond" w:hAnsi="Franklin Gothic Medium Cond"/>
          <w:sz w:val="24"/>
          <w:szCs w:val="24"/>
        </w:rPr>
        <w:t xml:space="preserve"> </w:t>
      </w:r>
      <w:r>
        <w:rPr>
          <w:rFonts w:ascii="Franklin Gothic Medium Cond" w:hAnsi="Franklin Gothic Medium Cond"/>
          <w:sz w:val="24"/>
          <w:szCs w:val="24"/>
        </w:rPr>
        <w:t>may be restored back to its</w:t>
      </w:r>
      <w:r w:rsidR="007C1D74" w:rsidRPr="00836B5B">
        <w:rPr>
          <w:rFonts w:ascii="Franklin Gothic Medium Cond" w:hAnsi="Franklin Gothic Medium Cond"/>
          <w:sz w:val="24"/>
          <w:szCs w:val="24"/>
        </w:rPr>
        <w:t xml:space="preserve"> </w:t>
      </w:r>
      <w:r>
        <w:rPr>
          <w:rFonts w:ascii="Franklin Gothic Medium Cond" w:hAnsi="Franklin Gothic Medium Cond"/>
          <w:sz w:val="24"/>
          <w:szCs w:val="24"/>
        </w:rPr>
        <w:t>original location from the Recycle Bin.</w:t>
      </w:r>
    </w:p>
    <w:p w:rsidR="0098420E" w:rsidRDefault="0098420E" w:rsidP="0098420E">
      <w:pPr>
        <w:pStyle w:val="NoSpacing"/>
        <w:jc w:val="center"/>
        <w:rPr>
          <w:rFonts w:ascii="Franklin Gothic Medium Cond" w:hAnsi="Franklin Gothic Medium Cond"/>
          <w:sz w:val="24"/>
          <w:szCs w:val="24"/>
        </w:rPr>
      </w:pPr>
    </w:p>
    <w:p w:rsidR="0098420E" w:rsidRDefault="0098420E" w:rsidP="0098420E">
      <w:pPr>
        <w:pStyle w:val="NoSpacing"/>
        <w:rPr>
          <w:rFonts w:ascii="Franklin Gothic Medium Cond" w:hAnsi="Franklin Gothic Medium Cond"/>
          <w:sz w:val="24"/>
          <w:szCs w:val="24"/>
        </w:rPr>
        <w:sectPr w:rsidR="0098420E" w:rsidSect="00E032EA">
          <w:pgSz w:w="12240" w:h="15840"/>
          <w:pgMar w:top="1886" w:right="720" w:bottom="1440" w:left="720" w:header="432" w:footer="288" w:gutter="0"/>
          <w:cols w:space="720"/>
          <w:docGrid w:linePitch="360"/>
        </w:sectPr>
      </w:pPr>
    </w:p>
    <w:p w:rsidR="00CF7E22" w:rsidRPr="00836B5B" w:rsidRDefault="00CF7E22" w:rsidP="00CF7E22">
      <w:pPr>
        <w:pStyle w:val="NoSpacing"/>
        <w:rPr>
          <w:rFonts w:ascii="Franklin Gothic Medium Cond" w:hAnsi="Franklin Gothic Medium Cond"/>
          <w:b/>
          <w:sz w:val="24"/>
          <w:szCs w:val="24"/>
          <w:u w:val="single"/>
        </w:rPr>
      </w:pPr>
      <w:bookmarkStart w:id="7" w:name="Sec_3"/>
      <w:bookmarkEnd w:id="7"/>
      <w:r w:rsidRPr="00836B5B">
        <w:rPr>
          <w:rFonts w:ascii="Franklin Gothic Medium Cond" w:hAnsi="Franklin Gothic Medium Cond"/>
          <w:b/>
          <w:sz w:val="24"/>
          <w:szCs w:val="24"/>
          <w:u w:val="single"/>
        </w:rPr>
        <w:t>PINNING PROGRAMS TO TASKBAR</w:t>
      </w:r>
    </w:p>
    <w:p w:rsidR="00CF7E22" w:rsidRDefault="00CF7E22" w:rsidP="00CF7E22">
      <w:pPr>
        <w:pStyle w:val="NoSpacing"/>
        <w:rPr>
          <w:rFonts w:ascii="Franklin Gothic Medium Cond" w:hAnsi="Franklin Gothic Medium Cond"/>
          <w:sz w:val="24"/>
          <w:szCs w:val="24"/>
        </w:rPr>
      </w:pPr>
    </w:p>
    <w:p w:rsidR="00DA4E7C" w:rsidRPr="00836B5B" w:rsidRDefault="00DA4E7C" w:rsidP="00CF7E22">
      <w:pPr>
        <w:pStyle w:val="NoSpacing"/>
        <w:rPr>
          <w:rFonts w:ascii="Franklin Gothic Medium Cond" w:hAnsi="Franklin Gothic Medium Cond"/>
          <w:sz w:val="24"/>
          <w:szCs w:val="24"/>
        </w:rPr>
      </w:pPr>
    </w:p>
    <w:p w:rsidR="00CF7E22" w:rsidRPr="00836B5B" w:rsidRDefault="00247B16" w:rsidP="002D62AA">
      <w:pPr>
        <w:pStyle w:val="NoSpacing"/>
        <w:rPr>
          <w:rFonts w:ascii="Franklin Gothic Medium Cond" w:hAnsi="Franklin Gothic Medium Cond"/>
          <w:sz w:val="24"/>
          <w:szCs w:val="24"/>
        </w:rPr>
      </w:pPr>
      <w:r w:rsidRPr="00836B5B">
        <w:rPr>
          <w:rFonts w:ascii="Franklin Gothic Medium Cond" w:hAnsi="Franklin Gothic Medium Cond"/>
          <w:sz w:val="24"/>
          <w:szCs w:val="24"/>
        </w:rPr>
        <w:t>Programs can be pinned to the Windows Taskbar for handy access to the application.</w:t>
      </w:r>
    </w:p>
    <w:p w:rsidR="00247B16" w:rsidRPr="00836B5B" w:rsidRDefault="00247B16" w:rsidP="00247B16">
      <w:pPr>
        <w:pStyle w:val="NoSpacing"/>
        <w:ind w:left="720"/>
        <w:rPr>
          <w:rFonts w:ascii="Franklin Gothic Medium Cond" w:hAnsi="Franklin Gothic Medium Cond"/>
          <w:sz w:val="24"/>
          <w:szCs w:val="24"/>
        </w:rPr>
      </w:pPr>
    </w:p>
    <w:p w:rsidR="00247B16" w:rsidRPr="00836B5B" w:rsidRDefault="004506FA" w:rsidP="00247B16">
      <w:pPr>
        <w:pStyle w:val="NoSpacing"/>
        <w:ind w:left="720"/>
        <w:rPr>
          <w:rFonts w:ascii="Franklin Gothic Medium Cond" w:hAnsi="Franklin Gothic Medium Cond"/>
          <w:sz w:val="24"/>
          <w:szCs w:val="24"/>
        </w:rPr>
      </w:pPr>
      <w:r w:rsidRPr="00836B5B">
        <w:rPr>
          <w:rFonts w:ascii="Franklin Gothic Medium Cond" w:hAnsi="Franklin Gothic Medium Cond"/>
          <w:sz w:val="24"/>
          <w:szCs w:val="24"/>
        </w:rPr>
        <w:t xml:space="preserve">  </w:t>
      </w:r>
    </w:p>
    <w:p w:rsidR="00761199" w:rsidRDefault="0098420E" w:rsidP="00761199">
      <w:pPr>
        <w:pStyle w:val="NoSpacing"/>
        <w:numPr>
          <w:ilvl w:val="0"/>
          <w:numId w:val="39"/>
        </w:numPr>
        <w:rPr>
          <w:rFonts w:ascii="Franklin Gothic Medium Cond" w:hAnsi="Franklin Gothic Medium Cond"/>
          <w:sz w:val="24"/>
          <w:szCs w:val="24"/>
        </w:rPr>
      </w:pPr>
      <w:r>
        <w:rPr>
          <w:rFonts w:ascii="Franklin Gothic Medium Cond" w:hAnsi="Franklin Gothic Medium Cond"/>
          <w:sz w:val="24"/>
          <w:szCs w:val="24"/>
        </w:rPr>
        <w:t>Find the program from the Windows Start menu</w:t>
      </w:r>
      <w:r w:rsidR="00761199">
        <w:rPr>
          <w:rFonts w:ascii="Franklin Gothic Medium Cond" w:hAnsi="Franklin Gothic Medium Cond"/>
          <w:sz w:val="24"/>
          <w:szCs w:val="24"/>
        </w:rPr>
        <w:t>.</w:t>
      </w:r>
    </w:p>
    <w:p w:rsidR="00761199" w:rsidRDefault="00761199" w:rsidP="00761199">
      <w:pPr>
        <w:pStyle w:val="NoSpacing"/>
        <w:rPr>
          <w:rFonts w:ascii="Franklin Gothic Medium Cond" w:hAnsi="Franklin Gothic Medium Cond"/>
          <w:sz w:val="24"/>
          <w:szCs w:val="24"/>
        </w:rPr>
      </w:pPr>
    </w:p>
    <w:p w:rsidR="00DA4E7C" w:rsidRDefault="00DA4E7C" w:rsidP="00761199">
      <w:pPr>
        <w:pStyle w:val="NoSpacing"/>
        <w:rPr>
          <w:rFonts w:ascii="Franklin Gothic Medium Cond" w:hAnsi="Franklin Gothic Medium Cond"/>
          <w:sz w:val="24"/>
          <w:szCs w:val="24"/>
        </w:rPr>
      </w:pPr>
    </w:p>
    <w:p w:rsidR="00DA4E7C" w:rsidRDefault="00E80258" w:rsidP="00761199">
      <w:pPr>
        <w:pStyle w:val="NoSpacing"/>
        <w:rPr>
          <w:rFonts w:ascii="Franklin Gothic Medium Cond" w:hAnsi="Franklin Gothic Medium Cond"/>
          <w:sz w:val="24"/>
          <w:szCs w:val="24"/>
        </w:rPr>
      </w:pPr>
      <w:r>
        <w:rPr>
          <w:rFonts w:ascii="Franklin Gothic Medium Cond" w:hAnsi="Franklin Gothic Medium Cond"/>
        </w:rPr>
        <w:pict>
          <v:rect id="_x0000_i1030" style="width:0;height:1.5pt" o:hralign="center" o:hrstd="t" o:hr="t" fillcolor="#a0a0a0" stroked="f"/>
        </w:pict>
      </w:r>
    </w:p>
    <w:p w:rsidR="00DA4E7C" w:rsidRDefault="00DA4E7C" w:rsidP="00761199">
      <w:pPr>
        <w:pStyle w:val="NoSpacing"/>
        <w:rPr>
          <w:rFonts w:ascii="Franklin Gothic Medium Cond" w:hAnsi="Franklin Gothic Medium Cond"/>
          <w:sz w:val="24"/>
          <w:szCs w:val="24"/>
        </w:rPr>
      </w:pPr>
    </w:p>
    <w:p w:rsidR="00761199" w:rsidRDefault="00761199" w:rsidP="00761199">
      <w:pPr>
        <w:pStyle w:val="NoSpacing"/>
        <w:rPr>
          <w:rFonts w:ascii="Franklin Gothic Medium Cond" w:hAnsi="Franklin Gothic Medium Cond"/>
          <w:sz w:val="24"/>
          <w:szCs w:val="24"/>
        </w:rPr>
      </w:pPr>
    </w:p>
    <w:p w:rsidR="00761199" w:rsidRPr="00761199" w:rsidRDefault="00761199" w:rsidP="00761199">
      <w:pPr>
        <w:pStyle w:val="NoSpacing"/>
        <w:numPr>
          <w:ilvl w:val="0"/>
          <w:numId w:val="39"/>
        </w:numPr>
        <w:rPr>
          <w:rFonts w:ascii="Franklin Gothic Medium Cond" w:hAnsi="Franklin Gothic Medium Cond"/>
          <w:sz w:val="24"/>
          <w:szCs w:val="24"/>
        </w:rPr>
      </w:pPr>
      <w:r>
        <w:rPr>
          <w:rFonts w:ascii="Franklin Gothic Medium Cond" w:hAnsi="Franklin Gothic Medium Cond"/>
          <w:sz w:val="24"/>
          <w:szCs w:val="24"/>
        </w:rPr>
        <w:t xml:space="preserve">Right-click on the program and select </w:t>
      </w:r>
      <w:r w:rsidRPr="00761199">
        <w:rPr>
          <w:rFonts w:ascii="Franklin Gothic Medium Cond" w:hAnsi="Franklin Gothic Medium Cond"/>
          <w:b/>
          <w:sz w:val="24"/>
          <w:szCs w:val="24"/>
        </w:rPr>
        <w:t>Pin to Taskbar</w:t>
      </w:r>
      <w:r>
        <w:rPr>
          <w:rFonts w:ascii="Franklin Gothic Medium Cond" w:hAnsi="Franklin Gothic Medium Cond"/>
          <w:sz w:val="24"/>
          <w:szCs w:val="24"/>
        </w:rPr>
        <w:t>.</w:t>
      </w:r>
    </w:p>
    <w:p w:rsidR="00875ECC" w:rsidRPr="00836B5B" w:rsidRDefault="00FC2B08" w:rsidP="008F43FF">
      <w:pPr>
        <w:pStyle w:val="NoSpacing"/>
        <w:ind w:left="1080"/>
        <w:rPr>
          <w:rFonts w:ascii="Franklin Gothic Medium Cond" w:hAnsi="Franklin Gothic Medium Cond"/>
          <w:sz w:val="24"/>
          <w:szCs w:val="24"/>
        </w:rPr>
      </w:pPr>
      <w:r w:rsidRPr="00836B5B">
        <w:rPr>
          <w:noProof/>
        </w:rPr>
        <w:t xml:space="preserve"> </w:t>
      </w:r>
    </w:p>
    <w:p w:rsidR="00875ECC" w:rsidRPr="00836B5B" w:rsidRDefault="00761199" w:rsidP="008F43FF">
      <w:pPr>
        <w:pStyle w:val="NoSpacing"/>
        <w:ind w:left="1080"/>
        <w:rPr>
          <w:rFonts w:ascii="Franklin Gothic Medium Cond" w:hAnsi="Franklin Gothic Medium Cond"/>
          <w:sz w:val="24"/>
          <w:szCs w:val="24"/>
        </w:rPr>
      </w:pPr>
      <w:r>
        <w:rPr>
          <w:noProof/>
        </w:rPr>
        <mc:AlternateContent>
          <mc:Choice Requires="wpg">
            <w:drawing>
              <wp:anchor distT="0" distB="0" distL="114300" distR="114300" simplePos="0" relativeHeight="251751424" behindDoc="0" locked="0" layoutInCell="1" allowOverlap="1" wp14:anchorId="33FE364A" wp14:editId="3A758369">
                <wp:simplePos x="0" y="0"/>
                <wp:positionH relativeFrom="column">
                  <wp:posOffset>668740</wp:posOffset>
                </wp:positionH>
                <wp:positionV relativeFrom="paragraph">
                  <wp:posOffset>40820</wp:posOffset>
                </wp:positionV>
                <wp:extent cx="3805479" cy="5029655"/>
                <wp:effectExtent l="114300" t="38100" r="367030" b="342900"/>
                <wp:wrapNone/>
                <wp:docPr id="315" name="Group 315"/>
                <wp:cNvGraphicFramePr/>
                <a:graphic xmlns:a="http://schemas.openxmlformats.org/drawingml/2006/main">
                  <a:graphicData uri="http://schemas.microsoft.com/office/word/2010/wordprocessingGroup">
                    <wpg:wgp>
                      <wpg:cNvGrpSpPr/>
                      <wpg:grpSpPr>
                        <a:xfrm>
                          <a:off x="0" y="0"/>
                          <a:ext cx="3805479" cy="5029655"/>
                          <a:chOff x="0" y="0"/>
                          <a:chExt cx="3805479" cy="5029655"/>
                        </a:xfrm>
                      </wpg:grpSpPr>
                      <pic:pic xmlns:pic="http://schemas.openxmlformats.org/drawingml/2006/picture">
                        <pic:nvPicPr>
                          <pic:cNvPr id="311" name="Picture 31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61415" y="0"/>
                            <a:ext cx="2925445" cy="4696460"/>
                          </a:xfrm>
                          <a:prstGeom prst="rect">
                            <a:avLst/>
                          </a:prstGeom>
                          <a:ln>
                            <a:noFill/>
                          </a:ln>
                          <a:effectLst>
                            <a:outerShdw blurRad="190500" dist="228600" dir="2700000" algn="ctr">
                              <a:srgbClr val="000000">
                                <a:alpha val="30000"/>
                              </a:srgbClr>
                            </a:outerShdw>
                          </a:effectLst>
                        </pic:spPr>
                      </pic:pic>
                      <pic:pic xmlns:pic="http://schemas.openxmlformats.org/drawingml/2006/picture">
                        <pic:nvPicPr>
                          <pic:cNvPr id="312" name="Picture 31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2047164" y="2804615"/>
                            <a:ext cx="1758315" cy="2225040"/>
                          </a:xfrm>
                          <a:prstGeom prst="rect">
                            <a:avLst/>
                          </a:prstGeom>
                          <a:ln>
                            <a:noFill/>
                          </a:ln>
                          <a:effectLst>
                            <a:outerShdw blurRad="190500" dist="228600" dir="2700000" algn="ctr">
                              <a:srgbClr val="000000">
                                <a:alpha val="30000"/>
                              </a:srgbClr>
                            </a:outerShdw>
                          </a:effectLst>
                        </pic:spPr>
                      </pic:pic>
                      <wps:wsp>
                        <wps:cNvPr id="313" name="Oval 313"/>
                        <wps:cNvSpPr/>
                        <wps:spPr>
                          <a:xfrm>
                            <a:off x="0" y="2934269"/>
                            <a:ext cx="1453487" cy="279779"/>
                          </a:xfrm>
                          <a:prstGeom prst="ellipse">
                            <a:avLst/>
                          </a:prstGeom>
                          <a:noFill/>
                          <a:ln w="38100">
                            <a:solidFill>
                              <a:srgbClr val="C0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Oval 314"/>
                        <wps:cNvSpPr/>
                        <wps:spPr>
                          <a:xfrm>
                            <a:off x="1972102" y="3159457"/>
                            <a:ext cx="1405719" cy="272955"/>
                          </a:xfrm>
                          <a:prstGeom prst="ellipse">
                            <a:avLst/>
                          </a:prstGeom>
                          <a:noFill/>
                          <a:ln w="38100">
                            <a:solidFill>
                              <a:srgbClr val="C0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E4F99D" id="Group 315" o:spid="_x0000_s1026" style="position:absolute;margin-left:52.65pt;margin-top:3.2pt;width:299.65pt;height:396.05pt;z-index:251751424" coordsize="38054,50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">
                <v:shape id="Picture 311" o:spid="_x0000_s1027" type="#_x0000_t75" style="position:absolute;left:614;width:29254;height:46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63TvGAAAA3AAAAA8AAABkcnMvZG93bnJldi54bWxEj0FrwkAUhO9C/8PyCr2IblJtKamriCBt&#10;qRetF2+P7DNJm30b81aT/ntXKPQ4zMw3zGzRu1pdqJXKs4F0nIAizr2tuDCw/1qPXkBJQLZYeyYD&#10;vySwmN8NZphZ3/GWLrtQqAhhydBAGUKTaS15SQ5l7Bvi6B196zBE2RbatthFuKv1Y5I8a4cVx4US&#10;G1qVlP/szs5AOH9M99vTUzeR78Pb53Ejw24oxjzc98tXUIH68B/+a79bA5M0hduZeAT0/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PrdO8YAAADcAAAADwAAAAAAAAAAAAAA&#10;AACfAgAAZHJzL2Rvd25yZXYueG1sUEsFBgAAAAAEAAQA9wAAAJIDAAAAAA==&#10;">
                  <v:imagedata r:id="rId19" o:title=""/>
                  <v:shadow on="t" color="black" opacity="19660f" offset="4.49014mm,4.49014mm"/>
                  <v:path arrowok="t"/>
                </v:shape>
                <v:shape id="Picture 312" o:spid="_x0000_s1028" type="#_x0000_t75" style="position:absolute;left:20471;top:28046;width:17583;height:22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ZBrbFAAAA3AAAAA8AAABkcnMvZG93bnJldi54bWxEj0FrwkAUhO+F/oflFXoR3aigbXQVUQpe&#10;rGi99PbMPpNg9m3IPjX+e7cg9DjMzDfMdN66Sl2pCaVnA/1eAoo487bk3MDh56v7ASoIssXKMxm4&#10;U4D57PVliqn1N97RdS+5ihAOKRooROpU65AV5DD0fE0cvZNvHEqUTa5tg7cId5UeJMlIOyw5LhRY&#10;07Kg7Ly/OAOfv+K/L+fN9iib0Xi3Ejouy44x72/tYgJKqJX/8LO9tgaG/QH8nYlHQM8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GQa2xQAAANwAAAAPAAAAAAAAAAAAAAAA&#10;AJ8CAABkcnMvZG93bnJldi54bWxQSwUGAAAAAAQABAD3AAAAkQMAAAAA&#10;">
                  <v:imagedata r:id="rId31" o:title=""/>
                  <v:shadow on="t" color="black" opacity="19660f" offset="4.49014mm,4.49014mm"/>
                  <v:path arrowok="t"/>
                </v:shape>
                <v:oval id="Oval 313" o:spid="_x0000_s1029" style="position:absolute;top:29342;width:14534;height:2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QnU8YA&#10;AADcAAAADwAAAGRycy9kb3ducmV2LnhtbESPT0sDMRTE70K/Q3gFL9Jm20pb1qZFK6u9Sf+gPT42&#10;z83q5mVJYnf99kYQPA4z8xtmteltIy7kQ+1YwWScgSAuna65UnA6FqMliBCRNTaOScE3BdisB1cr&#10;zLXreE+XQ6xEgnDIUYGJsc2lDKUhi2HsWuLkvTtvMSbpK6k9dgluGznNsrm0WHNaMNjS1lD5efiy&#10;Cm5ePx7P3Utxfn4qjHmYvy1umb1S18P+/g5EpD7+h//aO61gNpnB75l0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QnU8YAAADcAAAADwAAAAAAAAAAAAAAAACYAgAAZHJz&#10;L2Rvd25yZXYueG1sUEsFBgAAAAAEAAQA9QAAAIsDAAAAAA==&#10;" filled="f" strokecolor="#c00000" strokeweight="3pt">
                  <v:shadow on="t" color="black" opacity="26214f" origin=".5,-.5" offset="-.74836mm,.74836mm"/>
                </v:oval>
                <v:oval id="Oval 314" o:spid="_x0000_s1030" style="position:absolute;left:19721;top:31594;width:14057;height:2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2/J8YA&#10;AADcAAAADwAAAGRycy9kb3ducmV2LnhtbESPT0sDMRTE70K/Q3gFL9JmW0tb1qZFK6u9Sf+gPT42&#10;z83q5mVJYnf99kYQPA4z8xtmteltIy7kQ+1YwWScgSAuna65UnA6FqMliBCRNTaOScE3BdisB1cr&#10;zLXreE+XQ6xEgnDIUYGJsc2lDKUhi2HsWuLkvTtvMSbpK6k9dgluGznNsrm0WHNaMNjS1lD5efiy&#10;Cm5ePx7P3Utxfn4qjHmYvy1mzF6p62F/fwciUh//w3/tnVZwO5nB75l0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2/J8YAAADcAAAADwAAAAAAAAAAAAAAAACYAgAAZHJz&#10;L2Rvd25yZXYueG1sUEsFBgAAAAAEAAQA9QAAAIsDAAAAAA==&#10;" filled="f" strokecolor="#c00000" strokeweight="3pt">
                  <v:shadow on="t" color="black" opacity="26214f" origin=".5,-.5" offset="-.74836mm,.74836mm"/>
                </v:oval>
              </v:group>
            </w:pict>
          </mc:Fallback>
        </mc:AlternateContent>
      </w:r>
      <w:r w:rsidRPr="00761199">
        <w:rPr>
          <w:noProof/>
        </w:rPr>
        <w:t xml:space="preserve"> </w:t>
      </w:r>
    </w:p>
    <w:p w:rsidR="00875ECC" w:rsidRPr="00836B5B" w:rsidRDefault="00875ECC" w:rsidP="008F43FF">
      <w:pPr>
        <w:pStyle w:val="NoSpacing"/>
        <w:ind w:left="1080"/>
        <w:rPr>
          <w:rFonts w:ascii="Franklin Gothic Medium Cond" w:hAnsi="Franklin Gothic Medium Cond"/>
          <w:sz w:val="24"/>
          <w:szCs w:val="24"/>
        </w:rPr>
      </w:pPr>
    </w:p>
    <w:p w:rsidR="00FC2B08" w:rsidRPr="00836B5B" w:rsidRDefault="00FC2B08" w:rsidP="00305368">
      <w:pPr>
        <w:pStyle w:val="NoSpacing"/>
        <w:rPr>
          <w:rFonts w:ascii="Franklin Gothic Medium Cond" w:hAnsi="Franklin Gothic Medium Cond"/>
          <w:sz w:val="24"/>
          <w:szCs w:val="24"/>
        </w:rPr>
      </w:pPr>
    </w:p>
    <w:p w:rsidR="00FC2B08" w:rsidRPr="00836B5B" w:rsidRDefault="00FC2B08" w:rsidP="00305368">
      <w:pPr>
        <w:pStyle w:val="NoSpacing"/>
        <w:rPr>
          <w:rFonts w:ascii="Franklin Gothic Medium Cond" w:hAnsi="Franklin Gothic Medium Cond"/>
          <w:sz w:val="24"/>
          <w:szCs w:val="24"/>
        </w:rPr>
      </w:pPr>
    </w:p>
    <w:p w:rsidR="00FC2B08" w:rsidRPr="00836B5B" w:rsidRDefault="00FC2B08" w:rsidP="00305368">
      <w:pPr>
        <w:pStyle w:val="NoSpacing"/>
        <w:rPr>
          <w:rFonts w:ascii="Franklin Gothic Medium Cond" w:hAnsi="Franklin Gothic Medium Cond"/>
          <w:sz w:val="24"/>
          <w:szCs w:val="24"/>
        </w:rPr>
      </w:pPr>
    </w:p>
    <w:p w:rsidR="00FC2B08" w:rsidRPr="00836B5B" w:rsidRDefault="00FC2B08" w:rsidP="00305368">
      <w:pPr>
        <w:pStyle w:val="NoSpacing"/>
        <w:rPr>
          <w:rFonts w:ascii="Franklin Gothic Medium Cond" w:hAnsi="Franklin Gothic Medium Cond"/>
          <w:sz w:val="24"/>
          <w:szCs w:val="24"/>
        </w:rPr>
      </w:pPr>
    </w:p>
    <w:p w:rsidR="00FC2B08" w:rsidRPr="00836B5B" w:rsidRDefault="00FC2B08" w:rsidP="00305368">
      <w:pPr>
        <w:pStyle w:val="NoSpacing"/>
        <w:rPr>
          <w:rFonts w:ascii="Franklin Gothic Medium Cond" w:hAnsi="Franklin Gothic Medium Cond"/>
          <w:sz w:val="24"/>
          <w:szCs w:val="24"/>
        </w:rPr>
      </w:pPr>
    </w:p>
    <w:p w:rsidR="00FC2B08" w:rsidRPr="00836B5B" w:rsidRDefault="00FC2B08" w:rsidP="00305368">
      <w:pPr>
        <w:pStyle w:val="NoSpacing"/>
        <w:rPr>
          <w:rFonts w:ascii="Franklin Gothic Medium Cond" w:hAnsi="Franklin Gothic Medium Cond"/>
          <w:sz w:val="24"/>
          <w:szCs w:val="24"/>
        </w:rPr>
      </w:pPr>
    </w:p>
    <w:p w:rsidR="00417F1D" w:rsidRPr="00836B5B" w:rsidRDefault="00417F1D" w:rsidP="00305368">
      <w:pPr>
        <w:pStyle w:val="NoSpacing"/>
        <w:rPr>
          <w:rFonts w:ascii="Franklin Gothic Medium Cond" w:hAnsi="Franklin Gothic Medium Cond"/>
          <w:sz w:val="24"/>
          <w:szCs w:val="24"/>
        </w:rPr>
      </w:pPr>
    </w:p>
    <w:p w:rsidR="00417F1D" w:rsidRPr="00836B5B" w:rsidRDefault="00417F1D" w:rsidP="00305368">
      <w:pPr>
        <w:pStyle w:val="NoSpacing"/>
        <w:rPr>
          <w:rFonts w:ascii="Franklin Gothic Medium Cond" w:hAnsi="Franklin Gothic Medium Cond"/>
          <w:sz w:val="24"/>
          <w:szCs w:val="24"/>
        </w:rPr>
      </w:pPr>
    </w:p>
    <w:p w:rsidR="00FC2B08" w:rsidRPr="00836B5B" w:rsidRDefault="00FC2B08" w:rsidP="00305368">
      <w:pPr>
        <w:pStyle w:val="NoSpacing"/>
        <w:rPr>
          <w:rFonts w:ascii="Franklin Gothic Medium Cond" w:hAnsi="Franklin Gothic Medium Cond"/>
          <w:sz w:val="24"/>
          <w:szCs w:val="24"/>
        </w:rPr>
      </w:pPr>
    </w:p>
    <w:p w:rsidR="00FC2B08" w:rsidRPr="00836B5B" w:rsidRDefault="00FC2B08" w:rsidP="00305368">
      <w:pPr>
        <w:pStyle w:val="NoSpacing"/>
        <w:rPr>
          <w:rFonts w:ascii="Franklin Gothic Medium Cond" w:hAnsi="Franklin Gothic Medium Cond"/>
          <w:sz w:val="24"/>
          <w:szCs w:val="24"/>
        </w:rPr>
      </w:pPr>
    </w:p>
    <w:p w:rsidR="00FC2B08" w:rsidRPr="00836B5B" w:rsidRDefault="00FC2B08" w:rsidP="00305368">
      <w:pPr>
        <w:pStyle w:val="NoSpacing"/>
        <w:rPr>
          <w:rFonts w:ascii="Franklin Gothic Medium Cond" w:hAnsi="Franklin Gothic Medium Cond"/>
          <w:sz w:val="24"/>
          <w:szCs w:val="24"/>
        </w:rPr>
      </w:pPr>
    </w:p>
    <w:p w:rsidR="00417F1D" w:rsidRPr="00836B5B" w:rsidRDefault="00417F1D" w:rsidP="00305368">
      <w:pPr>
        <w:pStyle w:val="NoSpacing"/>
        <w:rPr>
          <w:rFonts w:ascii="Franklin Gothic Medium Cond" w:hAnsi="Franklin Gothic Medium Cond"/>
          <w:sz w:val="24"/>
          <w:szCs w:val="24"/>
        </w:rPr>
      </w:pPr>
    </w:p>
    <w:p w:rsidR="00417F1D" w:rsidRDefault="00417F1D" w:rsidP="00305368">
      <w:pPr>
        <w:pStyle w:val="NoSpacing"/>
        <w:rPr>
          <w:rFonts w:ascii="Franklin Gothic Medium Cond" w:hAnsi="Franklin Gothic Medium Cond"/>
          <w:sz w:val="24"/>
          <w:szCs w:val="24"/>
        </w:rPr>
      </w:pPr>
    </w:p>
    <w:p w:rsidR="00761199" w:rsidRDefault="00761199" w:rsidP="00305368">
      <w:pPr>
        <w:pStyle w:val="NoSpacing"/>
        <w:rPr>
          <w:rFonts w:ascii="Franklin Gothic Medium Cond" w:hAnsi="Franklin Gothic Medium Cond"/>
          <w:sz w:val="24"/>
          <w:szCs w:val="24"/>
        </w:rPr>
      </w:pPr>
    </w:p>
    <w:p w:rsidR="00761199" w:rsidRDefault="00761199" w:rsidP="00305368">
      <w:pPr>
        <w:pStyle w:val="NoSpacing"/>
        <w:rPr>
          <w:rFonts w:ascii="Franklin Gothic Medium Cond" w:hAnsi="Franklin Gothic Medium Cond"/>
          <w:sz w:val="24"/>
          <w:szCs w:val="24"/>
        </w:rPr>
      </w:pPr>
    </w:p>
    <w:p w:rsidR="00761199" w:rsidRDefault="00761199" w:rsidP="00305368">
      <w:pPr>
        <w:pStyle w:val="NoSpacing"/>
        <w:rPr>
          <w:rFonts w:ascii="Franklin Gothic Medium Cond" w:hAnsi="Franklin Gothic Medium Cond"/>
          <w:sz w:val="24"/>
          <w:szCs w:val="24"/>
        </w:rPr>
      </w:pPr>
    </w:p>
    <w:p w:rsidR="00761199" w:rsidRDefault="00761199" w:rsidP="00305368">
      <w:pPr>
        <w:pStyle w:val="NoSpacing"/>
        <w:rPr>
          <w:rFonts w:ascii="Franklin Gothic Medium Cond" w:hAnsi="Franklin Gothic Medium Cond"/>
          <w:sz w:val="24"/>
          <w:szCs w:val="24"/>
        </w:rPr>
      </w:pPr>
    </w:p>
    <w:p w:rsidR="00761199" w:rsidRDefault="00761199" w:rsidP="00305368">
      <w:pPr>
        <w:pStyle w:val="NoSpacing"/>
        <w:rPr>
          <w:rFonts w:ascii="Franklin Gothic Medium Cond" w:hAnsi="Franklin Gothic Medium Cond"/>
          <w:sz w:val="24"/>
          <w:szCs w:val="24"/>
        </w:rPr>
      </w:pPr>
    </w:p>
    <w:p w:rsidR="00761199" w:rsidRDefault="00761199" w:rsidP="00305368">
      <w:pPr>
        <w:pStyle w:val="NoSpacing"/>
        <w:rPr>
          <w:rFonts w:ascii="Franklin Gothic Medium Cond" w:hAnsi="Franklin Gothic Medium Cond"/>
          <w:sz w:val="24"/>
          <w:szCs w:val="24"/>
        </w:rPr>
      </w:pPr>
    </w:p>
    <w:p w:rsidR="00761199" w:rsidRDefault="00761199" w:rsidP="00305368">
      <w:pPr>
        <w:pStyle w:val="NoSpacing"/>
        <w:rPr>
          <w:rFonts w:ascii="Franklin Gothic Medium Cond" w:hAnsi="Franklin Gothic Medium Cond"/>
          <w:sz w:val="24"/>
          <w:szCs w:val="24"/>
        </w:rPr>
      </w:pPr>
    </w:p>
    <w:p w:rsidR="00761199" w:rsidRDefault="00761199" w:rsidP="00305368">
      <w:pPr>
        <w:pStyle w:val="NoSpacing"/>
        <w:rPr>
          <w:rFonts w:ascii="Franklin Gothic Medium Cond" w:hAnsi="Franklin Gothic Medium Cond"/>
          <w:sz w:val="24"/>
          <w:szCs w:val="24"/>
        </w:rPr>
      </w:pPr>
    </w:p>
    <w:p w:rsidR="00761199" w:rsidRDefault="00761199" w:rsidP="00305368">
      <w:pPr>
        <w:pStyle w:val="NoSpacing"/>
        <w:rPr>
          <w:rFonts w:ascii="Franklin Gothic Medium Cond" w:hAnsi="Franklin Gothic Medium Cond"/>
          <w:sz w:val="24"/>
          <w:szCs w:val="24"/>
        </w:rPr>
      </w:pPr>
    </w:p>
    <w:p w:rsidR="00761199" w:rsidRDefault="00761199" w:rsidP="00305368">
      <w:pPr>
        <w:pStyle w:val="NoSpacing"/>
        <w:rPr>
          <w:rFonts w:ascii="Franklin Gothic Medium Cond" w:hAnsi="Franklin Gothic Medium Cond"/>
          <w:sz w:val="24"/>
          <w:szCs w:val="24"/>
        </w:rPr>
      </w:pPr>
    </w:p>
    <w:p w:rsidR="00761199" w:rsidRDefault="00761199" w:rsidP="00305368">
      <w:pPr>
        <w:pStyle w:val="NoSpacing"/>
        <w:rPr>
          <w:rFonts w:ascii="Franklin Gothic Medium Cond" w:hAnsi="Franklin Gothic Medium Cond"/>
          <w:sz w:val="24"/>
          <w:szCs w:val="24"/>
        </w:rPr>
      </w:pPr>
    </w:p>
    <w:p w:rsidR="00761199" w:rsidRDefault="00761199" w:rsidP="00305368">
      <w:pPr>
        <w:pStyle w:val="NoSpacing"/>
        <w:rPr>
          <w:rFonts w:ascii="Franklin Gothic Medium Cond" w:hAnsi="Franklin Gothic Medium Cond"/>
          <w:sz w:val="24"/>
          <w:szCs w:val="24"/>
        </w:rPr>
      </w:pPr>
    </w:p>
    <w:p w:rsidR="00761199" w:rsidRDefault="00761199" w:rsidP="00305368">
      <w:pPr>
        <w:pStyle w:val="NoSpacing"/>
        <w:rPr>
          <w:rFonts w:ascii="Franklin Gothic Medium Cond" w:hAnsi="Franklin Gothic Medium Cond"/>
          <w:sz w:val="24"/>
          <w:szCs w:val="24"/>
        </w:rPr>
      </w:pPr>
    </w:p>
    <w:p w:rsidR="00761199" w:rsidRDefault="00761199" w:rsidP="00305368">
      <w:pPr>
        <w:pStyle w:val="NoSpacing"/>
        <w:rPr>
          <w:rFonts w:ascii="Franklin Gothic Medium Cond" w:hAnsi="Franklin Gothic Medium Cond"/>
          <w:sz w:val="24"/>
          <w:szCs w:val="24"/>
        </w:rPr>
      </w:pPr>
    </w:p>
    <w:p w:rsidR="00761199" w:rsidRDefault="00761199" w:rsidP="00305368">
      <w:pPr>
        <w:pStyle w:val="NoSpacing"/>
        <w:rPr>
          <w:rFonts w:ascii="Franklin Gothic Medium Cond" w:hAnsi="Franklin Gothic Medium Cond"/>
          <w:sz w:val="24"/>
          <w:szCs w:val="24"/>
        </w:rPr>
      </w:pPr>
    </w:p>
    <w:p w:rsidR="00761199" w:rsidRDefault="00761199" w:rsidP="00305368">
      <w:pPr>
        <w:pStyle w:val="NoSpacing"/>
        <w:rPr>
          <w:rFonts w:ascii="Franklin Gothic Medium Cond" w:hAnsi="Franklin Gothic Medium Cond"/>
          <w:sz w:val="24"/>
          <w:szCs w:val="24"/>
        </w:rPr>
      </w:pPr>
    </w:p>
    <w:p w:rsidR="00A9154C" w:rsidRPr="00836B5B" w:rsidRDefault="00A9154C">
      <w:pPr>
        <w:spacing w:after="200" w:line="276" w:lineRule="auto"/>
        <w:rPr>
          <w:rFonts w:asciiTheme="minorHAnsi" w:eastAsiaTheme="minorHAnsi" w:hAnsiTheme="minorHAnsi" w:cstheme="minorBidi"/>
          <w:bCs w:val="0"/>
          <w:sz w:val="22"/>
          <w:szCs w:val="22"/>
        </w:rPr>
      </w:pPr>
      <w:r w:rsidRPr="00836B5B">
        <w:br w:type="page"/>
      </w:r>
    </w:p>
    <w:p w:rsidR="00360F43" w:rsidRPr="00836B5B" w:rsidRDefault="00360F43" w:rsidP="00360F43">
      <w:pPr>
        <w:pStyle w:val="NoSpacing"/>
      </w:pPr>
    </w:p>
    <w:p w:rsidR="00360F43" w:rsidRPr="00836B5B" w:rsidRDefault="00360F43" w:rsidP="00761199">
      <w:pPr>
        <w:pStyle w:val="NoSpacing"/>
        <w:numPr>
          <w:ilvl w:val="0"/>
          <w:numId w:val="39"/>
        </w:numPr>
        <w:rPr>
          <w:rFonts w:ascii="Franklin Gothic Medium Cond" w:hAnsi="Franklin Gothic Medium Cond"/>
          <w:sz w:val="24"/>
        </w:rPr>
      </w:pPr>
      <w:r w:rsidRPr="00836B5B">
        <w:rPr>
          <w:rFonts w:ascii="Franklin Gothic Medium Cond" w:hAnsi="Franklin Gothic Medium Cond"/>
          <w:sz w:val="24"/>
        </w:rPr>
        <w:t xml:space="preserve">When the program is closed, </w:t>
      </w:r>
      <w:r w:rsidR="0084437E" w:rsidRPr="00836B5B">
        <w:rPr>
          <w:rFonts w:ascii="Franklin Gothic Medium Cond" w:hAnsi="Franklin Gothic Medium Cond"/>
          <w:sz w:val="24"/>
        </w:rPr>
        <w:t>the</w:t>
      </w:r>
      <w:r w:rsidR="00761199">
        <w:rPr>
          <w:rFonts w:ascii="Franklin Gothic Medium Cond" w:hAnsi="Franklin Gothic Medium Cond"/>
          <w:sz w:val="24"/>
        </w:rPr>
        <w:t xml:space="preserve"> program’s</w:t>
      </w:r>
      <w:r w:rsidRPr="00836B5B">
        <w:rPr>
          <w:rFonts w:ascii="Franklin Gothic Medium Cond" w:hAnsi="Franklin Gothic Medium Cond"/>
          <w:sz w:val="24"/>
        </w:rPr>
        <w:t xml:space="preserve"> icon will remain on the </w:t>
      </w:r>
      <w:r w:rsidR="00761199">
        <w:rPr>
          <w:rFonts w:ascii="Franklin Gothic Medium Cond" w:hAnsi="Franklin Gothic Medium Cond"/>
          <w:sz w:val="24"/>
        </w:rPr>
        <w:t>Windows T</w:t>
      </w:r>
      <w:r w:rsidRPr="00836B5B">
        <w:rPr>
          <w:rFonts w:ascii="Franklin Gothic Medium Cond" w:hAnsi="Franklin Gothic Medium Cond"/>
          <w:sz w:val="24"/>
        </w:rPr>
        <w:t>askbar for quicker accessibility</w:t>
      </w:r>
      <w:r w:rsidR="00EB4D37" w:rsidRPr="00836B5B">
        <w:rPr>
          <w:rFonts w:ascii="Franklin Gothic Medium Cond" w:hAnsi="Franklin Gothic Medium Cond"/>
          <w:sz w:val="24"/>
        </w:rPr>
        <w:t xml:space="preserve">.  Click </w:t>
      </w:r>
      <w:r w:rsidR="00761199">
        <w:rPr>
          <w:rFonts w:ascii="Franklin Gothic Medium Cond" w:hAnsi="Franklin Gothic Medium Cond"/>
          <w:sz w:val="24"/>
        </w:rPr>
        <w:t>on the program’s</w:t>
      </w:r>
      <w:r w:rsidR="00A9154C" w:rsidRPr="00836B5B">
        <w:rPr>
          <w:rFonts w:ascii="Franklin Gothic Medium Cond" w:hAnsi="Franklin Gothic Medium Cond"/>
          <w:sz w:val="24"/>
        </w:rPr>
        <w:t xml:space="preserve"> icon </w:t>
      </w:r>
      <w:r w:rsidR="00761199">
        <w:rPr>
          <w:rFonts w:ascii="Franklin Gothic Medium Cond" w:hAnsi="Franklin Gothic Medium Cond"/>
          <w:sz w:val="24"/>
        </w:rPr>
        <w:t>from the taskbar to open.</w:t>
      </w:r>
    </w:p>
    <w:p w:rsidR="00761199" w:rsidRDefault="00761199" w:rsidP="00360F43">
      <w:pPr>
        <w:pStyle w:val="NoSpacing"/>
        <w:rPr>
          <w:rFonts w:ascii="Franklin Gothic Medium Cond" w:hAnsi="Franklin Gothic Medium Cond"/>
        </w:rPr>
      </w:pPr>
    </w:p>
    <w:p w:rsidR="00360F43" w:rsidRPr="00836B5B" w:rsidRDefault="00761199" w:rsidP="00360F43">
      <w:pPr>
        <w:pStyle w:val="NoSpacing"/>
        <w:rPr>
          <w:rFonts w:ascii="Franklin Gothic Medium Cond" w:hAnsi="Franklin Gothic Medium Cond"/>
        </w:rPr>
      </w:pPr>
      <w:r>
        <w:rPr>
          <w:rFonts w:ascii="Franklin Gothic Medium Cond" w:hAnsi="Franklin Gothic Medium Cond"/>
          <w:noProof/>
        </w:rPr>
        <mc:AlternateContent>
          <mc:Choice Requires="wps">
            <w:drawing>
              <wp:anchor distT="0" distB="0" distL="114300" distR="114300" simplePos="0" relativeHeight="251752448" behindDoc="0" locked="0" layoutInCell="1" allowOverlap="1" wp14:anchorId="493F1FE9" wp14:editId="15B7F7D4">
                <wp:simplePos x="0" y="0"/>
                <wp:positionH relativeFrom="column">
                  <wp:posOffset>2527300</wp:posOffset>
                </wp:positionH>
                <wp:positionV relativeFrom="paragraph">
                  <wp:posOffset>153035</wp:posOffset>
                </wp:positionV>
                <wp:extent cx="742950" cy="476250"/>
                <wp:effectExtent l="114300" t="57150" r="57150" b="114300"/>
                <wp:wrapNone/>
                <wp:docPr id="317" name="Oval 317"/>
                <wp:cNvGraphicFramePr/>
                <a:graphic xmlns:a="http://schemas.openxmlformats.org/drawingml/2006/main">
                  <a:graphicData uri="http://schemas.microsoft.com/office/word/2010/wordprocessingShape">
                    <wps:wsp>
                      <wps:cNvSpPr/>
                      <wps:spPr>
                        <a:xfrm>
                          <a:off x="0" y="0"/>
                          <a:ext cx="742950" cy="476250"/>
                        </a:xfrm>
                        <a:prstGeom prst="ellipse">
                          <a:avLst/>
                        </a:prstGeom>
                        <a:noFill/>
                        <a:ln w="38100">
                          <a:solidFill>
                            <a:srgbClr val="C0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FDF43B" id="Oval 317" o:spid="_x0000_s1026" style="position:absolute;margin-left:199pt;margin-top:12.05pt;width:58.5pt;height:37.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" filled="f" strokecolor="#c00000" strokeweight="3pt">
                <v:shadow on="t" color="black" opacity="26214f" origin=".5,-.5" offset="-.74836mm,.74836mm"/>
              </v:oval>
            </w:pict>
          </mc:Fallback>
        </mc:AlternateContent>
      </w:r>
    </w:p>
    <w:p w:rsidR="00360F43" w:rsidRPr="00836B5B" w:rsidRDefault="00761199" w:rsidP="00761199">
      <w:pPr>
        <w:pStyle w:val="NoSpacing"/>
        <w:jc w:val="center"/>
        <w:rPr>
          <w:rFonts w:ascii="Franklin Gothic Medium Cond" w:hAnsi="Franklin Gothic Medium Cond"/>
        </w:rPr>
      </w:pPr>
      <w:r>
        <w:rPr>
          <w:noProof/>
        </w:rPr>
        <w:drawing>
          <wp:inline distT="0" distB="0" distL="0" distR="0" wp14:anchorId="4DAB2CBF" wp14:editId="3AE08616">
            <wp:extent cx="2768600" cy="351790"/>
            <wp:effectExtent l="38100" t="38100" r="336550" b="31496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 r="909"/>
                    <a:stretch/>
                  </pic:blipFill>
                  <pic:spPr bwMode="auto">
                    <a:xfrm>
                      <a:off x="0" y="0"/>
                      <a:ext cx="2768600" cy="351790"/>
                    </a:xfrm>
                    <a:prstGeom prst="rect">
                      <a:avLst/>
                    </a:prstGeom>
                    <a:ln>
                      <a:noFill/>
                    </a:ln>
                    <a:effectLst>
                      <a:outerShdw blurRad="190500" dist="228600" dir="2700000" algn="ctr">
                        <a:srgbClr val="000000">
                          <a:alpha val="30000"/>
                        </a:srgbClr>
                      </a:outerShdw>
                    </a:effectLst>
                    <a:extLst>
                      <a:ext uri="{53640926-AAD7-44D8-BBD7-CCE9431645EC}">
                        <a14:shadowObscured xmlns:a14="http://schemas.microsoft.com/office/drawing/2010/main"/>
                      </a:ext>
                    </a:extLst>
                  </pic:spPr>
                </pic:pic>
              </a:graphicData>
            </a:graphic>
          </wp:inline>
        </w:drawing>
      </w:r>
    </w:p>
    <w:p w:rsidR="00EB4D37" w:rsidRPr="00836B5B" w:rsidRDefault="00EB4D37" w:rsidP="00EB4D37">
      <w:pPr>
        <w:pStyle w:val="NoSpacing"/>
        <w:jc w:val="right"/>
        <w:rPr>
          <w:rFonts w:ascii="Franklin Gothic Medium Cond" w:hAnsi="Franklin Gothic Medium Cond"/>
        </w:rPr>
      </w:pPr>
    </w:p>
    <w:p w:rsidR="00EB4D37" w:rsidRPr="00836B5B" w:rsidRDefault="00EB4D37" w:rsidP="00360F43">
      <w:pPr>
        <w:pStyle w:val="NoSpacing"/>
        <w:rPr>
          <w:rFonts w:ascii="Franklin Gothic Medium Cond" w:hAnsi="Franklin Gothic Medium Cond"/>
        </w:rPr>
      </w:pPr>
    </w:p>
    <w:p w:rsidR="00EB4D37" w:rsidRPr="00836B5B" w:rsidRDefault="00E80258" w:rsidP="00360F43">
      <w:pPr>
        <w:pStyle w:val="NoSpacing"/>
        <w:rPr>
          <w:rFonts w:ascii="Franklin Gothic Medium Cond" w:hAnsi="Franklin Gothic Medium Cond"/>
        </w:rPr>
      </w:pPr>
      <w:r>
        <w:rPr>
          <w:rFonts w:ascii="Franklin Gothic Medium Cond" w:hAnsi="Franklin Gothic Medium Cond"/>
          <w:sz w:val="24"/>
          <w:szCs w:val="24"/>
        </w:rPr>
        <w:pict w14:anchorId="2A76506F">
          <v:rect id="_x0000_i1031" style="width:0;height:1.5pt" o:hralign="center" o:hrstd="t" o:hr="t" fillcolor="#a0a0a0" stroked="f"/>
        </w:pict>
      </w:r>
    </w:p>
    <w:p w:rsidR="00EB4D37" w:rsidRPr="00836B5B" w:rsidRDefault="00EB4D37" w:rsidP="00CF7E22">
      <w:pPr>
        <w:pStyle w:val="NoSpacing"/>
        <w:rPr>
          <w:rFonts w:ascii="Franklin Gothic Medium Cond" w:hAnsi="Franklin Gothic Medium Cond"/>
          <w:b/>
          <w:sz w:val="24"/>
          <w:szCs w:val="24"/>
          <w:u w:val="single"/>
        </w:rPr>
      </w:pPr>
    </w:p>
    <w:p w:rsidR="00EB4D37" w:rsidRPr="00836B5B" w:rsidRDefault="00EB4D37" w:rsidP="00CF7E22">
      <w:pPr>
        <w:pStyle w:val="NoSpacing"/>
        <w:rPr>
          <w:rFonts w:ascii="Franklin Gothic Medium Cond" w:hAnsi="Franklin Gothic Medium Cond"/>
          <w:b/>
          <w:sz w:val="24"/>
          <w:szCs w:val="24"/>
          <w:u w:val="single"/>
        </w:rPr>
      </w:pPr>
    </w:p>
    <w:p w:rsidR="00CF7E22" w:rsidRPr="00761199" w:rsidRDefault="00EB4D37" w:rsidP="00CF7E22">
      <w:pPr>
        <w:pStyle w:val="NoSpacing"/>
        <w:rPr>
          <w:rFonts w:ascii="Franklin Gothic Medium Cond" w:hAnsi="Franklin Gothic Medium Cond"/>
          <w:b/>
          <w:sz w:val="24"/>
          <w:szCs w:val="24"/>
        </w:rPr>
      </w:pPr>
      <w:bookmarkStart w:id="8" w:name="Sec_4"/>
      <w:bookmarkEnd w:id="8"/>
      <w:r w:rsidRPr="00836B5B">
        <w:rPr>
          <w:rFonts w:ascii="Franklin Gothic Medium Cond" w:hAnsi="Franklin Gothic Medium Cond"/>
          <w:b/>
          <w:sz w:val="24"/>
          <w:szCs w:val="24"/>
          <w:u w:val="single"/>
        </w:rPr>
        <w:t>UNPINNING</w:t>
      </w:r>
      <w:r w:rsidR="00CF7E22" w:rsidRPr="00836B5B">
        <w:rPr>
          <w:rFonts w:ascii="Franklin Gothic Medium Cond" w:hAnsi="Franklin Gothic Medium Cond"/>
          <w:b/>
          <w:sz w:val="24"/>
          <w:szCs w:val="24"/>
          <w:u w:val="single"/>
        </w:rPr>
        <w:t xml:space="preserve"> PROGRAMS FROM TASKBAR</w:t>
      </w:r>
      <w:r w:rsidR="00761199">
        <w:rPr>
          <w:rFonts w:ascii="Franklin Gothic Medium Cond" w:hAnsi="Franklin Gothic Medium Cond"/>
          <w:b/>
          <w:sz w:val="24"/>
          <w:szCs w:val="24"/>
        </w:rPr>
        <w:t>:</w:t>
      </w:r>
    </w:p>
    <w:p w:rsidR="00EB4D37" w:rsidRPr="00836B5B" w:rsidRDefault="00EB4D37" w:rsidP="00CF7E22">
      <w:pPr>
        <w:pStyle w:val="NoSpacing"/>
        <w:rPr>
          <w:rFonts w:ascii="Franklin Gothic Medium Cond" w:hAnsi="Franklin Gothic Medium Cond"/>
          <w:sz w:val="24"/>
          <w:szCs w:val="24"/>
        </w:rPr>
      </w:pPr>
    </w:p>
    <w:p w:rsidR="00EB4D37" w:rsidRPr="00836B5B" w:rsidRDefault="00EB4D37" w:rsidP="00CF7E22">
      <w:pPr>
        <w:pStyle w:val="NoSpacing"/>
        <w:rPr>
          <w:rFonts w:ascii="Franklin Gothic Medium Cond" w:hAnsi="Franklin Gothic Medium Cond"/>
          <w:sz w:val="24"/>
          <w:szCs w:val="24"/>
        </w:rPr>
      </w:pPr>
    </w:p>
    <w:p w:rsidR="00EB4D37" w:rsidRPr="00761199" w:rsidRDefault="00EB4D37" w:rsidP="00C70205">
      <w:pPr>
        <w:pStyle w:val="NoSpacing"/>
        <w:numPr>
          <w:ilvl w:val="0"/>
          <w:numId w:val="41"/>
        </w:numPr>
        <w:rPr>
          <w:rFonts w:ascii="Franklin Gothic Medium Cond" w:hAnsi="Franklin Gothic Medium Cond"/>
          <w:sz w:val="24"/>
          <w:szCs w:val="24"/>
        </w:rPr>
      </w:pPr>
      <w:r w:rsidRPr="00836B5B">
        <w:rPr>
          <w:rFonts w:ascii="Franklin Gothic Medium Cond" w:hAnsi="Franklin Gothic Medium Cond"/>
          <w:sz w:val="24"/>
          <w:szCs w:val="24"/>
        </w:rPr>
        <w:t>Right click on the pro</w:t>
      </w:r>
      <w:r w:rsidR="00761199">
        <w:rPr>
          <w:rFonts w:ascii="Franklin Gothic Medium Cond" w:hAnsi="Franklin Gothic Medium Cond"/>
          <w:sz w:val="24"/>
          <w:szCs w:val="24"/>
        </w:rPr>
        <w:t>gram from the Windows Taskbar then</w:t>
      </w:r>
      <w:r w:rsidRPr="00836B5B">
        <w:rPr>
          <w:rFonts w:ascii="Franklin Gothic Medium Cond" w:hAnsi="Franklin Gothic Medium Cond"/>
          <w:sz w:val="24"/>
          <w:szCs w:val="24"/>
        </w:rPr>
        <w:t xml:space="preserve"> select </w:t>
      </w:r>
      <w:r w:rsidRPr="00836B5B">
        <w:rPr>
          <w:rFonts w:ascii="Franklin Gothic Medium Cond" w:hAnsi="Franklin Gothic Medium Cond"/>
          <w:b/>
          <w:sz w:val="24"/>
          <w:szCs w:val="24"/>
        </w:rPr>
        <w:t>Unpin this program from taskbar.</w:t>
      </w:r>
    </w:p>
    <w:p w:rsidR="00761199" w:rsidRDefault="00761199" w:rsidP="00761199">
      <w:pPr>
        <w:pStyle w:val="NoSpacing"/>
        <w:rPr>
          <w:rFonts w:ascii="Franklin Gothic Medium Cond" w:hAnsi="Franklin Gothic Medium Cond"/>
          <w:b/>
          <w:sz w:val="24"/>
          <w:szCs w:val="24"/>
        </w:rPr>
      </w:pPr>
    </w:p>
    <w:p w:rsidR="00761199" w:rsidRDefault="00761199" w:rsidP="00761199">
      <w:pPr>
        <w:pStyle w:val="NoSpacing"/>
        <w:rPr>
          <w:rFonts w:ascii="Franklin Gothic Medium Cond" w:hAnsi="Franklin Gothic Medium Cond"/>
          <w:b/>
          <w:sz w:val="24"/>
          <w:szCs w:val="24"/>
        </w:rPr>
      </w:pPr>
    </w:p>
    <w:p w:rsidR="00C70205" w:rsidRDefault="00C70205" w:rsidP="00761199">
      <w:pPr>
        <w:pStyle w:val="NoSpacing"/>
        <w:rPr>
          <w:rFonts w:ascii="Franklin Gothic Medium Cond" w:hAnsi="Franklin Gothic Medium Cond"/>
          <w:b/>
          <w:sz w:val="24"/>
          <w:szCs w:val="24"/>
        </w:rPr>
      </w:pPr>
      <w:r>
        <w:rPr>
          <w:rFonts w:ascii="Franklin Gothic Medium Cond" w:hAnsi="Franklin Gothic Medium Cond"/>
          <w:b/>
          <w:noProof/>
          <w:sz w:val="24"/>
          <w:szCs w:val="24"/>
        </w:rPr>
        <mc:AlternateContent>
          <mc:Choice Requires="wpg">
            <w:drawing>
              <wp:anchor distT="0" distB="0" distL="114300" distR="114300" simplePos="0" relativeHeight="251759616" behindDoc="0" locked="0" layoutInCell="1" allowOverlap="1" wp14:anchorId="5284C6A5" wp14:editId="4AC57AD0">
                <wp:simplePos x="0" y="0"/>
                <wp:positionH relativeFrom="column">
                  <wp:posOffset>1166774</wp:posOffset>
                </wp:positionH>
                <wp:positionV relativeFrom="paragraph">
                  <wp:posOffset>45542</wp:posOffset>
                </wp:positionV>
                <wp:extent cx="4133850" cy="2362200"/>
                <wp:effectExtent l="38100" t="38100" r="247650" b="114300"/>
                <wp:wrapNone/>
                <wp:docPr id="326" name="Group 326"/>
                <wp:cNvGraphicFramePr/>
                <a:graphic xmlns:a="http://schemas.openxmlformats.org/drawingml/2006/main">
                  <a:graphicData uri="http://schemas.microsoft.com/office/word/2010/wordprocessingGroup">
                    <wpg:wgp>
                      <wpg:cNvGrpSpPr/>
                      <wpg:grpSpPr>
                        <a:xfrm>
                          <a:off x="0" y="0"/>
                          <a:ext cx="4133850" cy="2362200"/>
                          <a:chOff x="0" y="0"/>
                          <a:chExt cx="4133850" cy="2362200"/>
                        </a:xfrm>
                      </wpg:grpSpPr>
                      <pic:pic xmlns:pic="http://schemas.openxmlformats.org/drawingml/2006/picture">
                        <pic:nvPicPr>
                          <pic:cNvPr id="71" name="Picture 71"/>
                          <pic:cNvPicPr>
                            <a:picLocks noChangeAspect="1"/>
                          </pic:cNvPicPr>
                        </pic:nvPicPr>
                        <pic:blipFill rotWithShape="1">
                          <a:blip r:embed="rId32">
                            <a:extLst>
                              <a:ext uri="{28A0092B-C50C-407E-A947-70E740481C1C}">
                                <a14:useLocalDpi xmlns:a14="http://schemas.microsoft.com/office/drawing/2010/main" val="0"/>
                              </a:ext>
                            </a:extLst>
                          </a:blip>
                          <a:srcRect l="-1" r="909"/>
                          <a:stretch/>
                        </pic:blipFill>
                        <pic:spPr bwMode="auto">
                          <a:xfrm>
                            <a:off x="0" y="1206500"/>
                            <a:ext cx="2768600" cy="351790"/>
                          </a:xfrm>
                          <a:prstGeom prst="rect">
                            <a:avLst/>
                          </a:prstGeom>
                          <a:ln>
                            <a:noFill/>
                          </a:ln>
                          <a:effectLst>
                            <a:outerShdw blurRad="190500" dist="228600" dir="2700000" algn="ctr">
                              <a:srgbClr val="000000">
                                <a:alpha val="30000"/>
                              </a:srgbClr>
                            </a:outerShdw>
                          </a:effectLst>
                          <a:extLst>
                            <a:ext uri="{53640926-AAD7-44D8-BBD7-CCE9431645EC}">
                              <a14:shadowObscured xmlns:a14="http://schemas.microsoft.com/office/drawing/2010/main"/>
                            </a:ext>
                          </a:extLst>
                        </pic:spPr>
                      </pic:pic>
                      <pic:pic xmlns:pic="http://schemas.openxmlformats.org/drawingml/2006/picture">
                        <pic:nvPicPr>
                          <pic:cNvPr id="320" name="Picture 320"/>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2254250" y="0"/>
                            <a:ext cx="1786890" cy="1549400"/>
                          </a:xfrm>
                          <a:prstGeom prst="rect">
                            <a:avLst/>
                          </a:prstGeom>
                          <a:ln>
                            <a:noFill/>
                          </a:ln>
                          <a:effectLst>
                            <a:outerShdw blurRad="190500" dist="228600" dir="2700000" algn="ctr">
                              <a:srgbClr val="000000">
                                <a:alpha val="30000"/>
                              </a:srgbClr>
                            </a:outerShdw>
                          </a:effectLst>
                        </pic:spPr>
                      </pic:pic>
                      <wps:wsp>
                        <wps:cNvPr id="321" name="Oval 321"/>
                        <wps:cNvSpPr/>
                        <wps:spPr>
                          <a:xfrm>
                            <a:off x="647700" y="1155700"/>
                            <a:ext cx="698500" cy="450850"/>
                          </a:xfrm>
                          <a:prstGeom prst="ellipse">
                            <a:avLst/>
                          </a:prstGeom>
                          <a:noFill/>
                          <a:ln w="38100">
                            <a:solidFill>
                              <a:srgbClr val="C0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Oval 322"/>
                        <wps:cNvSpPr/>
                        <wps:spPr>
                          <a:xfrm>
                            <a:off x="2228850" y="1200150"/>
                            <a:ext cx="1905000" cy="358140"/>
                          </a:xfrm>
                          <a:prstGeom prst="ellipse">
                            <a:avLst/>
                          </a:prstGeom>
                          <a:noFill/>
                          <a:ln w="38100">
                            <a:solidFill>
                              <a:srgbClr val="C0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Arc 325"/>
                        <wps:cNvSpPr/>
                        <wps:spPr>
                          <a:xfrm rot="10800000">
                            <a:off x="1022350" y="996950"/>
                            <a:ext cx="2247900" cy="1365250"/>
                          </a:xfrm>
                          <a:prstGeom prst="arc">
                            <a:avLst>
                              <a:gd name="adj1" fmla="val 10432230"/>
                              <a:gd name="adj2" fmla="val 0"/>
                            </a:avLst>
                          </a:prstGeom>
                          <a:ln w="38100">
                            <a:solidFill>
                              <a:srgbClr val="C00000"/>
                            </a:solidFill>
                            <a:prstDash val="sysDash"/>
                            <a:tailEnd type="triangle"/>
                          </a:ln>
                          <a:effectLst>
                            <a:outerShdw blurRad="50800" dist="38100" dir="8100000" algn="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FE3A65" id="Group 326" o:spid="_x0000_s1026" style="position:absolute;margin-left:91.85pt;margin-top:3.6pt;width:325.5pt;height:186pt;z-index:251759616" coordsize="41338,23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">
                <v:shape id="Picture 71" o:spid="_x0000_s1027" type="#_x0000_t75" style="position:absolute;top:12065;width:27686;height:3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srdjEAAAA2wAAAA8AAABkcnMvZG93bnJldi54bWxEj0FrwkAUhO+C/2F5BW+6iRXbxqwigmB7&#10;M/XS22v2mQ3Nvo3ZbUz99d1CweMwM98w+Wawjeip87VjBeksAUFcOl1zpeD0vp8+g/ABWWPjmBT8&#10;kIfNejzKMdPuykfqi1CJCGGfoQITQptJ6UtDFv3MtcTRO7vOYoiyq6Tu8BrhtpHzJFlKizXHBYMt&#10;7QyVX8W3VfD6OCw+P5bF9uUtXPi05/52NL1Sk4dhuwIRaAj38H/7oBU8pfD3Jf4A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srdjEAAAA2wAAAA8AAAAAAAAAAAAAAAAA&#10;nwIAAGRycy9kb3ducmV2LnhtbFBLBQYAAAAABAAEAPcAAACQAwAAAAA=&#10;">
                  <v:imagedata r:id="rId34" o:title="" cropleft="-1f" cropright="596f"/>
                  <v:shadow on="t" color="black" opacity="19660f" offset="4.49014mm,4.49014mm"/>
                  <v:path arrowok="t"/>
                </v:shape>
                <v:shape id="Picture 320" o:spid="_x0000_s1028" type="#_x0000_t75" style="position:absolute;left:22542;width:17869;height:15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DAY3CAAAA3AAAAA8AAABkcnMvZG93bnJldi54bWxET01rwkAQvRf8D8sIXkrdGEFKdJWiKOJF&#10;alu8TrPTJDQ7G7NjjP/ePRR6fLzvxap3teqoDZVnA5NxAoo497biwsDnx/blFVQQZIu1ZzJwpwCr&#10;5eBpgZn1N36n7iSFiiEcMjRQijSZ1iEvyWEY+4Y4cj++dSgRtoW2Ld5iuKt1miQz7bDi2FBiQ+uS&#10;8t/T1RnATjZ3OT5/rS/FRZ93M7f7PqTGjIb92xyUUC//4j/33hqYpnF+PBOPgF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gwGNwgAAANwAAAAPAAAAAAAAAAAAAAAAAJ8C&#10;AABkcnMvZG93bnJldi54bWxQSwUGAAAAAAQABAD3AAAAjgMAAAAA&#10;">
                  <v:imagedata r:id="rId35" o:title=""/>
                  <v:shadow on="t" color="black" opacity="19660f" offset="4.49014mm,4.49014mm"/>
                  <v:path arrowok="t"/>
                </v:shape>
                <v:oval id="Oval 321" o:spid="_x0000_s1029" style="position:absolute;left:6477;top:11557;width:6985;height:4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WAsYA&#10;AADcAAAADwAAAGRycy9kb3ducmV2LnhtbESPT0sDMRTE70K/Q3iFXqTNtkpb1qZFK6u9Sf+gPT42&#10;z83q5mVJYnf99kYQPA4z8xtmteltIy7kQ+1YwXSSgSAuna65UnA6FuMliBCRNTaOScE3BdisB1cr&#10;zLXreE+XQ6xEgnDIUYGJsc2lDKUhi2HiWuLkvTtvMSbpK6k9dgluGznLsrm0WHNaMNjS1lD5efiy&#10;Cq5fPx7P3Utxfn4qjHmYvy1umb1So2F/fwciUh//w3/tnVZwM5vC75l0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WAsYAAADcAAAADwAAAAAAAAAAAAAAAACYAgAAZHJz&#10;L2Rvd25yZXYueG1sUEsFBgAAAAAEAAQA9QAAAIsDAAAAAA==&#10;" filled="f" strokecolor="#c00000" strokeweight="3pt">
                  <v:shadow on="t" color="black" opacity="26214f" origin=".5,-.5" offset="-.74836mm,.74836mm"/>
                </v:oval>
                <v:oval id="Oval 322" o:spid="_x0000_s1030" style="position:absolute;left:22288;top:12001;width:19050;height:3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IdcYA&#10;AADcAAAADwAAAGRycy9kb3ducmV2LnhtbESPQUsDMRSE74L/ITyhF2mzXaUta9NiK6vexLbUHh+b&#10;52Z187Iksbv+eyMIHoeZ+YZZrgfbijP50DhWMJ1kIIgrpxuuFRz25XgBIkRkja1jUvBNAdary4sl&#10;Ftr1/ErnXaxFgnAoUIGJsSukDJUhi2HiOuLkvTtvMSbpa6k99gluW5ln2UxabDgtGOxoa6j63H1Z&#10;BdfHj4dT/1Kenh5LYzazt/kts1dqdDXc34GINMT/8F/7WSu4yXP4PZO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RIdcYAAADcAAAADwAAAAAAAAAAAAAAAACYAgAAZHJz&#10;L2Rvd25yZXYueG1sUEsFBgAAAAAEAAQA9QAAAIsDAAAAAA==&#10;" filled="f" strokecolor="#c00000" strokeweight="3pt">
                  <v:shadow on="t" color="black" opacity="26214f" origin=".5,-.5" offset="-.74836mm,.74836mm"/>
                </v:oval>
                <v:shape id="Arc 325" o:spid="_x0000_s1031" style="position:absolute;left:10223;top:9969;width:22479;height:13653;rotation:180;visibility:visible;mso-wrap-style:square;v-text-anchor:middle" coordsize="2247900,136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eRWsUA&#10;AADcAAAADwAAAGRycy9kb3ducmV2LnhtbESPQWvCQBSE7wX/w/IEb7pprNJGV6kBqQVFasXzM/ua&#10;Dc2+DdlV03/fLQg9DjPzDTNfdrYWV2p95VjB4ygBQVw4XXGp4Pi5Hj6D8AFZY+2YFPyQh+Wi9zDH&#10;TLsbf9D1EEoRIewzVGBCaDIpfWHIoh+5hjh6X661GKJsS6lbvEW4rWWaJFNpseK4YLCh3FDxfbhY&#10;BeftRKbvm9XbpXnap3le7tzJvCg16HevMxCBuvAfvrc3WsE4ncD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15FaxQAAANwAAAAPAAAAAAAAAAAAAAAAAJgCAABkcnMv&#10;ZG93bnJldi54bWxQSwUGAAAAAAQABAD1AAAAigMAAAAA&#10;" path="m17169,801482nsc-74829,485484,207993,173231,696694,51245v245708,-61332,519244,-67824,772083,-18325c1933139,123830,2247900,386307,2247900,682625r-1123950,l17169,801482xem17169,801482nfc-74829,485484,207993,173231,696694,51245v245708,-61332,519244,-67824,772083,-18325c1933139,123830,2247900,386307,2247900,682625e" filled="f" strokecolor="#c00000" strokeweight="3pt">
                  <v:stroke dashstyle="3 1" endarrow="block"/>
                  <v:shadow on="t" color="black" opacity="26214f" origin=".5,-.5" offset="-.74836mm,.74836mm"/>
                  <v:path arrowok="t" o:connecttype="custom" o:connectlocs="17169,801482;696694,51245;1468777,32920;2247900,682625" o:connectangles="0,0,0,0"/>
                </v:shape>
              </v:group>
            </w:pict>
          </mc:Fallback>
        </mc:AlternateContent>
      </w:r>
    </w:p>
    <w:p w:rsidR="00C70205" w:rsidRDefault="00C70205" w:rsidP="00761199">
      <w:pPr>
        <w:pStyle w:val="NoSpacing"/>
        <w:rPr>
          <w:rFonts w:ascii="Franklin Gothic Medium Cond" w:hAnsi="Franklin Gothic Medium Cond"/>
          <w:b/>
          <w:sz w:val="24"/>
          <w:szCs w:val="24"/>
        </w:rPr>
      </w:pPr>
    </w:p>
    <w:p w:rsidR="00C70205" w:rsidRDefault="00C70205" w:rsidP="00761199">
      <w:pPr>
        <w:pStyle w:val="NoSpacing"/>
        <w:rPr>
          <w:rFonts w:ascii="Franklin Gothic Medium Cond" w:hAnsi="Franklin Gothic Medium Cond"/>
          <w:b/>
          <w:sz w:val="24"/>
          <w:szCs w:val="24"/>
        </w:rPr>
      </w:pPr>
    </w:p>
    <w:p w:rsidR="00C70205" w:rsidRDefault="00C70205" w:rsidP="00761199">
      <w:pPr>
        <w:pStyle w:val="NoSpacing"/>
        <w:rPr>
          <w:rFonts w:ascii="Franklin Gothic Medium Cond" w:hAnsi="Franklin Gothic Medium Cond"/>
          <w:b/>
          <w:sz w:val="24"/>
          <w:szCs w:val="24"/>
        </w:rPr>
      </w:pPr>
    </w:p>
    <w:p w:rsidR="00C70205" w:rsidRDefault="00C70205" w:rsidP="00761199">
      <w:pPr>
        <w:pStyle w:val="NoSpacing"/>
        <w:rPr>
          <w:rFonts w:ascii="Franklin Gothic Medium Cond" w:hAnsi="Franklin Gothic Medium Cond"/>
          <w:b/>
          <w:sz w:val="24"/>
          <w:szCs w:val="24"/>
        </w:rPr>
      </w:pPr>
    </w:p>
    <w:p w:rsidR="00C70205" w:rsidRDefault="00C70205" w:rsidP="00761199">
      <w:pPr>
        <w:pStyle w:val="NoSpacing"/>
        <w:rPr>
          <w:rFonts w:ascii="Franklin Gothic Medium Cond" w:hAnsi="Franklin Gothic Medium Cond"/>
          <w:b/>
          <w:sz w:val="24"/>
          <w:szCs w:val="24"/>
        </w:rPr>
      </w:pPr>
    </w:p>
    <w:p w:rsidR="00C70205" w:rsidRDefault="00C70205" w:rsidP="00761199">
      <w:pPr>
        <w:pStyle w:val="NoSpacing"/>
        <w:rPr>
          <w:rFonts w:ascii="Franklin Gothic Medium Cond" w:hAnsi="Franklin Gothic Medium Cond"/>
          <w:b/>
          <w:sz w:val="24"/>
          <w:szCs w:val="24"/>
        </w:rPr>
      </w:pPr>
    </w:p>
    <w:p w:rsidR="00C70205" w:rsidRDefault="00C70205" w:rsidP="00761199">
      <w:pPr>
        <w:pStyle w:val="NoSpacing"/>
        <w:rPr>
          <w:rFonts w:ascii="Franklin Gothic Medium Cond" w:hAnsi="Franklin Gothic Medium Cond"/>
          <w:b/>
          <w:sz w:val="24"/>
          <w:szCs w:val="24"/>
        </w:rPr>
      </w:pPr>
    </w:p>
    <w:p w:rsidR="00C70205" w:rsidRDefault="00C70205" w:rsidP="00761199">
      <w:pPr>
        <w:pStyle w:val="NoSpacing"/>
        <w:rPr>
          <w:rFonts w:ascii="Franklin Gothic Medium Cond" w:hAnsi="Franklin Gothic Medium Cond"/>
          <w:b/>
          <w:sz w:val="24"/>
          <w:szCs w:val="24"/>
        </w:rPr>
      </w:pPr>
    </w:p>
    <w:p w:rsidR="00761199" w:rsidRDefault="00761199" w:rsidP="00761199">
      <w:pPr>
        <w:pStyle w:val="NoSpacing"/>
        <w:rPr>
          <w:rFonts w:ascii="Franklin Gothic Medium Cond" w:hAnsi="Franklin Gothic Medium Cond"/>
          <w:b/>
          <w:sz w:val="24"/>
          <w:szCs w:val="24"/>
        </w:rPr>
      </w:pPr>
    </w:p>
    <w:p w:rsidR="00761199" w:rsidRDefault="00761199" w:rsidP="00761199">
      <w:pPr>
        <w:pStyle w:val="NoSpacing"/>
        <w:rPr>
          <w:rFonts w:ascii="Franklin Gothic Medium Cond" w:hAnsi="Franklin Gothic Medium Cond"/>
          <w:b/>
          <w:sz w:val="24"/>
          <w:szCs w:val="24"/>
        </w:rPr>
      </w:pPr>
    </w:p>
    <w:p w:rsidR="00761199" w:rsidRDefault="00761199" w:rsidP="00761199">
      <w:pPr>
        <w:pStyle w:val="NoSpacing"/>
        <w:jc w:val="center"/>
        <w:rPr>
          <w:rFonts w:ascii="Franklin Gothic Medium Cond" w:hAnsi="Franklin Gothic Medium Cond"/>
          <w:b/>
          <w:sz w:val="24"/>
          <w:szCs w:val="24"/>
        </w:rPr>
      </w:pPr>
    </w:p>
    <w:p w:rsidR="00EB4D37" w:rsidRPr="00836B5B" w:rsidRDefault="00EB4D37" w:rsidP="00761199">
      <w:pPr>
        <w:pStyle w:val="NoSpacing"/>
        <w:jc w:val="center"/>
        <w:rPr>
          <w:rFonts w:ascii="Franklin Gothic Medium Cond" w:hAnsi="Franklin Gothic Medium Cond"/>
          <w:sz w:val="24"/>
          <w:szCs w:val="24"/>
        </w:rPr>
      </w:pPr>
    </w:p>
    <w:p w:rsidR="00EB4D37" w:rsidRPr="00836B5B" w:rsidRDefault="00EB4D37" w:rsidP="00761199">
      <w:pPr>
        <w:pStyle w:val="NoSpacing"/>
        <w:rPr>
          <w:rFonts w:ascii="Franklin Gothic Medium Cond" w:hAnsi="Franklin Gothic Medium Cond"/>
          <w:sz w:val="24"/>
          <w:szCs w:val="24"/>
        </w:rPr>
      </w:pPr>
    </w:p>
    <w:p w:rsidR="00EB4D37" w:rsidRDefault="00EB4D37" w:rsidP="00761199">
      <w:pPr>
        <w:pStyle w:val="NoSpacing"/>
        <w:rPr>
          <w:rFonts w:ascii="Franklin Gothic Medium Cond" w:hAnsi="Franklin Gothic Medium Cond"/>
          <w:sz w:val="24"/>
          <w:szCs w:val="24"/>
        </w:rPr>
      </w:pPr>
    </w:p>
    <w:p w:rsidR="00C70205" w:rsidRDefault="00C70205" w:rsidP="00761199">
      <w:pPr>
        <w:pStyle w:val="NoSpacing"/>
        <w:rPr>
          <w:rFonts w:ascii="Franklin Gothic Medium Cond" w:hAnsi="Franklin Gothic Medium Cond"/>
          <w:sz w:val="24"/>
          <w:szCs w:val="24"/>
        </w:rPr>
      </w:pPr>
    </w:p>
    <w:p w:rsidR="00C70205" w:rsidRDefault="00E80258" w:rsidP="00761199">
      <w:pPr>
        <w:pStyle w:val="NoSpacing"/>
        <w:rPr>
          <w:rFonts w:ascii="Franklin Gothic Medium Cond" w:hAnsi="Franklin Gothic Medium Cond"/>
          <w:sz w:val="24"/>
          <w:szCs w:val="24"/>
        </w:rPr>
      </w:pPr>
      <w:r>
        <w:rPr>
          <w:rFonts w:ascii="Franklin Gothic Medium Cond" w:hAnsi="Franklin Gothic Medium Cond"/>
          <w:sz w:val="24"/>
          <w:szCs w:val="24"/>
        </w:rPr>
        <w:pict>
          <v:rect id="_x0000_i1032" style="width:0;height:1.5pt" o:hralign="center" o:hrstd="t" o:hr="t" fillcolor="#a0a0a0" stroked="f"/>
        </w:pict>
      </w:r>
    </w:p>
    <w:p w:rsidR="00C70205" w:rsidRDefault="00C70205" w:rsidP="00761199">
      <w:pPr>
        <w:pStyle w:val="NoSpacing"/>
        <w:rPr>
          <w:rFonts w:ascii="Franklin Gothic Medium Cond" w:hAnsi="Franklin Gothic Medium Cond"/>
          <w:sz w:val="24"/>
          <w:szCs w:val="24"/>
        </w:rPr>
      </w:pPr>
    </w:p>
    <w:p w:rsidR="00C70205" w:rsidRPr="00836B5B" w:rsidRDefault="00C70205" w:rsidP="00761199">
      <w:pPr>
        <w:pStyle w:val="NoSpacing"/>
        <w:rPr>
          <w:rFonts w:ascii="Franklin Gothic Medium Cond" w:hAnsi="Franklin Gothic Medium Cond"/>
          <w:sz w:val="24"/>
          <w:szCs w:val="24"/>
        </w:rPr>
      </w:pPr>
    </w:p>
    <w:p w:rsidR="00CF7E22" w:rsidRDefault="00C70205" w:rsidP="00C70205">
      <w:pPr>
        <w:pStyle w:val="NoSpacing"/>
        <w:numPr>
          <w:ilvl w:val="0"/>
          <w:numId w:val="41"/>
        </w:numPr>
        <w:rPr>
          <w:rFonts w:ascii="Franklin Gothic Medium Cond" w:hAnsi="Franklin Gothic Medium Cond"/>
          <w:sz w:val="24"/>
          <w:szCs w:val="24"/>
        </w:rPr>
      </w:pPr>
      <w:r>
        <w:rPr>
          <w:rFonts w:ascii="Franklin Gothic Medium Cond" w:hAnsi="Franklin Gothic Medium Cond"/>
          <w:sz w:val="24"/>
          <w:szCs w:val="24"/>
        </w:rPr>
        <w:t>The program will be removed from the Windows Taskbar.</w:t>
      </w:r>
    </w:p>
    <w:p w:rsidR="00C70205" w:rsidRDefault="00C70205" w:rsidP="00C70205">
      <w:pPr>
        <w:pStyle w:val="NoSpacing"/>
        <w:rPr>
          <w:rFonts w:ascii="Franklin Gothic Medium Cond" w:hAnsi="Franklin Gothic Medium Cond"/>
          <w:sz w:val="24"/>
          <w:szCs w:val="24"/>
        </w:rPr>
      </w:pPr>
    </w:p>
    <w:p w:rsidR="00661DFF" w:rsidRPr="00836B5B" w:rsidRDefault="00C70205" w:rsidP="00C70205">
      <w:pPr>
        <w:pStyle w:val="NoSpacing"/>
        <w:jc w:val="center"/>
        <w:rPr>
          <w:rFonts w:ascii="Franklin Gothic Medium Cond" w:hAnsi="Franklin Gothic Medium Cond"/>
          <w:bCs/>
        </w:rPr>
      </w:pPr>
      <w:r>
        <w:rPr>
          <w:noProof/>
        </w:rPr>
        <w:drawing>
          <wp:inline distT="0" distB="0" distL="0" distR="0" wp14:anchorId="1505535C" wp14:editId="085BA314">
            <wp:extent cx="2257143" cy="371429"/>
            <wp:effectExtent l="38100" t="38100" r="334010" b="33401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57143" cy="371429"/>
                    </a:xfrm>
                    <a:prstGeom prst="rect">
                      <a:avLst/>
                    </a:prstGeom>
                    <a:ln>
                      <a:noFill/>
                    </a:ln>
                    <a:effectLst>
                      <a:outerShdw blurRad="190500" dist="228600" dir="2700000" algn="ctr">
                        <a:srgbClr val="000000">
                          <a:alpha val="30000"/>
                        </a:srgbClr>
                      </a:outerShdw>
                    </a:effectLst>
                  </pic:spPr>
                </pic:pic>
              </a:graphicData>
            </a:graphic>
          </wp:inline>
        </w:drawing>
      </w:r>
      <w:r w:rsidR="00661DFF" w:rsidRPr="00836B5B">
        <w:rPr>
          <w:rFonts w:ascii="Franklin Gothic Medium Cond" w:hAnsi="Franklin Gothic Medium Cond"/>
        </w:rPr>
        <w:br w:type="page"/>
      </w:r>
    </w:p>
    <w:p w:rsidR="00CF7E22" w:rsidRPr="00DA4E7C" w:rsidRDefault="00CF7E22" w:rsidP="00CF7E22">
      <w:pPr>
        <w:pStyle w:val="NoSpacing"/>
        <w:rPr>
          <w:rFonts w:ascii="Franklin Gothic Medium Cond" w:hAnsi="Franklin Gothic Medium Cond"/>
          <w:b/>
          <w:sz w:val="24"/>
          <w:szCs w:val="24"/>
        </w:rPr>
      </w:pPr>
      <w:bookmarkStart w:id="9" w:name="Sec_5"/>
      <w:bookmarkEnd w:id="9"/>
      <w:r w:rsidRPr="00836B5B">
        <w:rPr>
          <w:rFonts w:ascii="Franklin Gothic Medium Cond" w:hAnsi="Franklin Gothic Medium Cond"/>
          <w:b/>
          <w:sz w:val="24"/>
          <w:szCs w:val="24"/>
          <w:u w:val="single"/>
        </w:rPr>
        <w:t xml:space="preserve">EDIT PDF DOCUMENT CREATED </w:t>
      </w:r>
      <w:r w:rsidR="00225CDB" w:rsidRPr="00836B5B">
        <w:rPr>
          <w:rFonts w:ascii="Franklin Gothic Medium Cond" w:hAnsi="Franklin Gothic Medium Cond"/>
          <w:b/>
          <w:sz w:val="24"/>
          <w:szCs w:val="24"/>
          <w:u w:val="single"/>
        </w:rPr>
        <w:t>IN</w:t>
      </w:r>
      <w:r w:rsidRPr="00836B5B">
        <w:rPr>
          <w:rFonts w:ascii="Franklin Gothic Medium Cond" w:hAnsi="Franklin Gothic Medium Cond"/>
          <w:b/>
          <w:sz w:val="24"/>
          <w:szCs w:val="24"/>
          <w:u w:val="single"/>
        </w:rPr>
        <w:t xml:space="preserve"> </w:t>
      </w:r>
      <w:r w:rsidR="00DA4E7C">
        <w:rPr>
          <w:rFonts w:ascii="Franklin Gothic Medium Cond" w:hAnsi="Franklin Gothic Medium Cond"/>
          <w:b/>
          <w:sz w:val="24"/>
          <w:szCs w:val="24"/>
          <w:u w:val="single"/>
        </w:rPr>
        <w:t xml:space="preserve">MICROSOFT </w:t>
      </w:r>
      <w:r w:rsidRPr="00836B5B">
        <w:rPr>
          <w:rFonts w:ascii="Franklin Gothic Medium Cond" w:hAnsi="Franklin Gothic Medium Cond"/>
          <w:b/>
          <w:sz w:val="24"/>
          <w:szCs w:val="24"/>
          <w:u w:val="single"/>
        </w:rPr>
        <w:t>WORD</w:t>
      </w:r>
      <w:r w:rsidR="00DA4E7C">
        <w:rPr>
          <w:rFonts w:ascii="Franklin Gothic Medium Cond" w:hAnsi="Franklin Gothic Medium Cond"/>
          <w:b/>
          <w:sz w:val="24"/>
          <w:szCs w:val="24"/>
        </w:rPr>
        <w:t>:</w:t>
      </w:r>
    </w:p>
    <w:p w:rsidR="00247B16" w:rsidRPr="00836B5B" w:rsidRDefault="00247B16" w:rsidP="00CF7E22">
      <w:pPr>
        <w:pStyle w:val="NoSpacing"/>
        <w:rPr>
          <w:rFonts w:ascii="Franklin Gothic Medium Cond" w:hAnsi="Franklin Gothic Medium Cond"/>
          <w:sz w:val="24"/>
          <w:szCs w:val="24"/>
        </w:rPr>
      </w:pPr>
    </w:p>
    <w:p w:rsidR="00661DFF" w:rsidRPr="00836B5B" w:rsidRDefault="00661DFF" w:rsidP="00CF7E22">
      <w:pPr>
        <w:pStyle w:val="NoSpacing"/>
        <w:rPr>
          <w:rFonts w:ascii="Franklin Gothic Medium Cond" w:hAnsi="Franklin Gothic Medium Cond"/>
          <w:sz w:val="24"/>
          <w:szCs w:val="24"/>
        </w:rPr>
      </w:pPr>
    </w:p>
    <w:p w:rsidR="00661DFF" w:rsidRPr="00836B5B" w:rsidRDefault="00661DFF" w:rsidP="00661DFF">
      <w:pPr>
        <w:pStyle w:val="NoSpacing"/>
        <w:rPr>
          <w:rFonts w:ascii="Franklin Gothic Medium Cond" w:hAnsi="Franklin Gothic Medium Cond"/>
          <w:sz w:val="24"/>
          <w:szCs w:val="24"/>
        </w:rPr>
      </w:pPr>
      <w:r w:rsidRPr="00836B5B">
        <w:rPr>
          <w:rFonts w:ascii="Franklin Gothic Medium Cond" w:hAnsi="Franklin Gothic Medium Cond"/>
          <w:sz w:val="24"/>
          <w:szCs w:val="24"/>
        </w:rPr>
        <w:t xml:space="preserve">A new feature of Word 2013 </w:t>
      </w:r>
      <w:r w:rsidR="00562203" w:rsidRPr="00836B5B">
        <w:rPr>
          <w:rFonts w:ascii="Franklin Gothic Medium Cond" w:hAnsi="Franklin Gothic Medium Cond"/>
          <w:sz w:val="24"/>
          <w:szCs w:val="24"/>
        </w:rPr>
        <w:t>allows</w:t>
      </w:r>
      <w:r w:rsidRPr="00836B5B">
        <w:rPr>
          <w:rFonts w:ascii="Franklin Gothic Medium Cond" w:hAnsi="Franklin Gothic Medium Cond"/>
          <w:sz w:val="24"/>
          <w:szCs w:val="24"/>
        </w:rPr>
        <w:t xml:space="preserve"> users </w:t>
      </w:r>
      <w:r w:rsidR="00562203" w:rsidRPr="00836B5B">
        <w:rPr>
          <w:rFonts w:ascii="Franklin Gothic Medium Cond" w:hAnsi="Franklin Gothic Medium Cond"/>
          <w:sz w:val="24"/>
          <w:szCs w:val="24"/>
        </w:rPr>
        <w:t xml:space="preserve">to </w:t>
      </w:r>
      <w:r w:rsidRPr="00836B5B">
        <w:rPr>
          <w:rFonts w:ascii="Franklin Gothic Medium Cond" w:hAnsi="Franklin Gothic Medium Cond"/>
          <w:sz w:val="24"/>
          <w:szCs w:val="24"/>
        </w:rPr>
        <w:t>open a PDF document,</w:t>
      </w:r>
      <w:r w:rsidR="00562203" w:rsidRPr="00836B5B">
        <w:rPr>
          <w:rFonts w:ascii="Franklin Gothic Medium Cond" w:hAnsi="Franklin Gothic Medium Cond"/>
          <w:sz w:val="24"/>
          <w:szCs w:val="24"/>
        </w:rPr>
        <w:t xml:space="preserve"> similar to </w:t>
      </w:r>
      <w:r w:rsidRPr="00836B5B">
        <w:rPr>
          <w:rFonts w:ascii="Franklin Gothic Medium Cond" w:hAnsi="Franklin Gothic Medium Cond"/>
          <w:sz w:val="24"/>
          <w:szCs w:val="24"/>
        </w:rPr>
        <w:t>opening a .docx file</w:t>
      </w:r>
      <w:r w:rsidR="0084437E" w:rsidRPr="00836B5B">
        <w:rPr>
          <w:rFonts w:ascii="Franklin Gothic Medium Cond" w:hAnsi="Franklin Gothic Medium Cond"/>
          <w:sz w:val="24"/>
          <w:szCs w:val="24"/>
        </w:rPr>
        <w:t>,</w:t>
      </w:r>
      <w:r w:rsidR="00562203" w:rsidRPr="00836B5B">
        <w:rPr>
          <w:rFonts w:ascii="Franklin Gothic Medium Cond" w:hAnsi="Franklin Gothic Medium Cond"/>
          <w:sz w:val="24"/>
          <w:szCs w:val="24"/>
        </w:rPr>
        <w:t xml:space="preserve"> where </w:t>
      </w:r>
      <w:r w:rsidRPr="00836B5B">
        <w:rPr>
          <w:rFonts w:ascii="Franklin Gothic Medium Cond" w:hAnsi="Franklin Gothic Medium Cond"/>
          <w:sz w:val="24"/>
          <w:szCs w:val="24"/>
        </w:rPr>
        <w:t xml:space="preserve">changes </w:t>
      </w:r>
      <w:r w:rsidR="00562203" w:rsidRPr="00836B5B">
        <w:rPr>
          <w:rFonts w:ascii="Franklin Gothic Medium Cond" w:hAnsi="Franklin Gothic Medium Cond"/>
          <w:sz w:val="24"/>
          <w:szCs w:val="24"/>
        </w:rPr>
        <w:t xml:space="preserve">can be made, and then saved back to </w:t>
      </w:r>
      <w:r w:rsidRPr="00836B5B">
        <w:rPr>
          <w:rFonts w:ascii="Franklin Gothic Medium Cond" w:hAnsi="Franklin Gothic Medium Cond"/>
          <w:sz w:val="24"/>
          <w:szCs w:val="24"/>
        </w:rPr>
        <w:t xml:space="preserve">PDF format. </w:t>
      </w:r>
    </w:p>
    <w:p w:rsidR="00661DFF" w:rsidRPr="00836B5B" w:rsidRDefault="00661DFF" w:rsidP="00661DFF">
      <w:pPr>
        <w:pStyle w:val="NoSpacing"/>
        <w:rPr>
          <w:rFonts w:ascii="Franklin Gothic Medium Cond" w:hAnsi="Franklin Gothic Medium Cond"/>
          <w:sz w:val="24"/>
          <w:szCs w:val="24"/>
        </w:rPr>
      </w:pPr>
    </w:p>
    <w:p w:rsidR="00661DFF" w:rsidRPr="00836B5B" w:rsidRDefault="00661DFF" w:rsidP="00661DFF">
      <w:pPr>
        <w:pStyle w:val="NoSpacing"/>
        <w:rPr>
          <w:rFonts w:ascii="Franklin Gothic Medium Cond" w:hAnsi="Franklin Gothic Medium Cond"/>
          <w:sz w:val="24"/>
          <w:szCs w:val="24"/>
        </w:rPr>
      </w:pPr>
    </w:p>
    <w:p w:rsidR="00661DFF" w:rsidRPr="00836B5B" w:rsidRDefault="00661DFF" w:rsidP="00DA4E7C">
      <w:pPr>
        <w:pStyle w:val="NoSpacing"/>
        <w:numPr>
          <w:ilvl w:val="0"/>
          <w:numId w:val="48"/>
        </w:numPr>
        <w:rPr>
          <w:rFonts w:ascii="Franklin Gothic Medium Cond" w:hAnsi="Franklin Gothic Medium Cond"/>
          <w:sz w:val="24"/>
          <w:szCs w:val="24"/>
        </w:rPr>
      </w:pPr>
      <w:r w:rsidRPr="00836B5B">
        <w:rPr>
          <w:rFonts w:ascii="Franklin Gothic Medium Cond" w:hAnsi="Franklin Gothic Medium Cond"/>
          <w:sz w:val="24"/>
          <w:szCs w:val="24"/>
        </w:rPr>
        <w:t>Open</w:t>
      </w:r>
      <w:r w:rsidR="0033539B" w:rsidRPr="00836B5B">
        <w:rPr>
          <w:rFonts w:ascii="Franklin Gothic Medium Cond" w:hAnsi="Franklin Gothic Medium Cond"/>
          <w:sz w:val="24"/>
          <w:szCs w:val="24"/>
        </w:rPr>
        <w:t xml:space="preserve"> a blank</w:t>
      </w:r>
      <w:r w:rsidRPr="00836B5B">
        <w:rPr>
          <w:rFonts w:ascii="Franklin Gothic Medium Cond" w:hAnsi="Franklin Gothic Medium Cond"/>
          <w:sz w:val="24"/>
          <w:szCs w:val="24"/>
        </w:rPr>
        <w:t xml:space="preserve"> Word </w:t>
      </w:r>
      <w:r w:rsidR="0033539B" w:rsidRPr="00836B5B">
        <w:rPr>
          <w:rFonts w:ascii="Franklin Gothic Medium Cond" w:hAnsi="Franklin Gothic Medium Cond"/>
          <w:sz w:val="24"/>
          <w:szCs w:val="24"/>
        </w:rPr>
        <w:t xml:space="preserve">document </w:t>
      </w:r>
      <w:r w:rsidR="00C70205">
        <w:rPr>
          <w:rFonts w:ascii="Franklin Gothic Medium Cond" w:hAnsi="Franklin Gothic Medium Cond"/>
          <w:sz w:val="24"/>
          <w:szCs w:val="24"/>
        </w:rPr>
        <w:t xml:space="preserve">and </w:t>
      </w:r>
      <w:r w:rsidR="0033539B" w:rsidRPr="00836B5B">
        <w:rPr>
          <w:rFonts w:ascii="Franklin Gothic Medium Cond" w:hAnsi="Franklin Gothic Medium Cond"/>
          <w:sz w:val="24"/>
          <w:szCs w:val="24"/>
        </w:rPr>
        <w:t xml:space="preserve">then click the </w:t>
      </w:r>
      <w:r w:rsidR="0033539B" w:rsidRPr="00836B5B">
        <w:rPr>
          <w:rFonts w:ascii="Franklin Gothic Medium Cond" w:hAnsi="Franklin Gothic Medium Cond"/>
          <w:b/>
          <w:sz w:val="24"/>
          <w:szCs w:val="24"/>
        </w:rPr>
        <w:t>File</w:t>
      </w:r>
      <w:r w:rsidR="0033539B" w:rsidRPr="00836B5B">
        <w:rPr>
          <w:rFonts w:ascii="Franklin Gothic Medium Cond" w:hAnsi="Franklin Gothic Medium Cond"/>
          <w:sz w:val="24"/>
          <w:szCs w:val="24"/>
        </w:rPr>
        <w:t xml:space="preserve"> tab.</w:t>
      </w:r>
    </w:p>
    <w:p w:rsidR="00A35CCF" w:rsidRPr="00836B5B" w:rsidRDefault="00A35CCF" w:rsidP="00A35CCF">
      <w:pPr>
        <w:pStyle w:val="NoSpacing"/>
        <w:ind w:left="1080"/>
        <w:rPr>
          <w:rFonts w:ascii="Franklin Gothic Medium Cond" w:hAnsi="Franklin Gothic Medium Cond"/>
          <w:sz w:val="24"/>
          <w:szCs w:val="24"/>
        </w:rPr>
      </w:pPr>
    </w:p>
    <w:p w:rsidR="0033539B" w:rsidRPr="00836B5B" w:rsidRDefault="0033539B" w:rsidP="0033539B">
      <w:pPr>
        <w:pStyle w:val="NoSpacing"/>
        <w:jc w:val="center"/>
        <w:rPr>
          <w:rFonts w:ascii="Franklin Gothic Medium Cond" w:hAnsi="Franklin Gothic Medium Cond"/>
          <w:sz w:val="24"/>
          <w:szCs w:val="24"/>
        </w:rPr>
      </w:pPr>
      <w:r w:rsidRPr="00836B5B">
        <w:rPr>
          <w:noProof/>
        </w:rPr>
        <mc:AlternateContent>
          <mc:Choice Requires="wps">
            <w:drawing>
              <wp:anchor distT="0" distB="0" distL="114300" distR="114300" simplePos="0" relativeHeight="251668480" behindDoc="0" locked="0" layoutInCell="1" allowOverlap="1" wp14:anchorId="3E8BE1A6" wp14:editId="175C7DAA">
                <wp:simplePos x="0" y="0"/>
                <wp:positionH relativeFrom="column">
                  <wp:posOffset>491319</wp:posOffset>
                </wp:positionH>
                <wp:positionV relativeFrom="paragraph">
                  <wp:posOffset>72362</wp:posOffset>
                </wp:positionV>
                <wp:extent cx="600502" cy="376238"/>
                <wp:effectExtent l="114300" t="57150" r="66675" b="119380"/>
                <wp:wrapNone/>
                <wp:docPr id="23" name="Oval 23"/>
                <wp:cNvGraphicFramePr/>
                <a:graphic xmlns:a="http://schemas.openxmlformats.org/drawingml/2006/main">
                  <a:graphicData uri="http://schemas.microsoft.com/office/word/2010/wordprocessingShape">
                    <wps:wsp>
                      <wps:cNvSpPr/>
                      <wps:spPr>
                        <a:xfrm>
                          <a:off x="0" y="0"/>
                          <a:ext cx="600502" cy="376238"/>
                        </a:xfrm>
                        <a:prstGeom prst="ellipse">
                          <a:avLst/>
                        </a:prstGeom>
                        <a:noFill/>
                        <a:ln w="38100">
                          <a:solidFill>
                            <a:srgbClr val="C0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CC1569C" id="Oval 23" o:spid="_x0000_s1026" style="position:absolute;margin-left:38.7pt;margin-top:5.7pt;width:47.3pt;height:29.6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" filled="f" strokecolor="#c00000" strokeweight="3pt">
                <v:shadow on="t" color="black" opacity="26214f" origin=".5,-.5" offset="-.74836mm,.74836mm"/>
              </v:oval>
            </w:pict>
          </mc:Fallback>
        </mc:AlternateContent>
      </w:r>
      <w:r w:rsidR="00C70205">
        <w:rPr>
          <w:noProof/>
        </w:rPr>
        <w:drawing>
          <wp:inline distT="0" distB="0" distL="0" distR="0" wp14:anchorId="524DACDC" wp14:editId="08ED666A">
            <wp:extent cx="5493224" cy="347396"/>
            <wp:effectExtent l="38100" t="38100" r="336550" b="33845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94677" cy="353812"/>
                    </a:xfrm>
                    <a:prstGeom prst="rect">
                      <a:avLst/>
                    </a:prstGeom>
                    <a:ln>
                      <a:noFill/>
                    </a:ln>
                    <a:effectLst>
                      <a:outerShdw blurRad="190500" dist="228600" dir="2700000" algn="ctr">
                        <a:srgbClr val="000000">
                          <a:alpha val="30000"/>
                        </a:srgbClr>
                      </a:outerShdw>
                    </a:effectLst>
                  </pic:spPr>
                </pic:pic>
              </a:graphicData>
            </a:graphic>
          </wp:inline>
        </w:drawing>
      </w:r>
    </w:p>
    <w:p w:rsidR="00661DFF" w:rsidRPr="00836B5B" w:rsidRDefault="00661DFF" w:rsidP="00661DFF">
      <w:pPr>
        <w:pStyle w:val="NoSpacing"/>
        <w:ind w:left="1080"/>
        <w:rPr>
          <w:rFonts w:ascii="Franklin Gothic Medium Cond" w:hAnsi="Franklin Gothic Medium Cond"/>
          <w:sz w:val="24"/>
          <w:szCs w:val="24"/>
        </w:rPr>
      </w:pPr>
    </w:p>
    <w:p w:rsidR="0033539B" w:rsidRPr="00836B5B" w:rsidRDefault="00E80258" w:rsidP="00C70205">
      <w:pPr>
        <w:pStyle w:val="NoSpacing"/>
        <w:rPr>
          <w:rFonts w:ascii="Franklin Gothic Medium Cond" w:hAnsi="Franklin Gothic Medium Cond"/>
          <w:sz w:val="24"/>
          <w:szCs w:val="24"/>
        </w:rPr>
      </w:pPr>
      <w:r>
        <w:rPr>
          <w:rFonts w:ascii="Franklin Gothic Medium Cond" w:hAnsi="Franklin Gothic Medium Cond"/>
          <w:sz w:val="24"/>
          <w:szCs w:val="24"/>
        </w:rPr>
        <w:pict>
          <v:rect id="_x0000_i1033" style="width:0;height:1.5pt" o:hralign="center" o:hrstd="t" o:hr="t" fillcolor="#a0a0a0" stroked="f"/>
        </w:pict>
      </w:r>
    </w:p>
    <w:p w:rsidR="00661DFF" w:rsidRDefault="00661DFF" w:rsidP="00661DFF">
      <w:pPr>
        <w:pStyle w:val="NoSpacing"/>
        <w:ind w:left="1080"/>
        <w:rPr>
          <w:rFonts w:ascii="Franklin Gothic Medium Cond" w:hAnsi="Franklin Gothic Medium Cond"/>
          <w:sz w:val="24"/>
          <w:szCs w:val="24"/>
        </w:rPr>
      </w:pPr>
    </w:p>
    <w:p w:rsidR="00C70205" w:rsidRPr="00836B5B" w:rsidRDefault="00C70205" w:rsidP="00661DFF">
      <w:pPr>
        <w:pStyle w:val="NoSpacing"/>
        <w:ind w:left="1080"/>
        <w:rPr>
          <w:rFonts w:ascii="Franklin Gothic Medium Cond" w:hAnsi="Franklin Gothic Medium Cond"/>
          <w:sz w:val="24"/>
          <w:szCs w:val="24"/>
        </w:rPr>
      </w:pPr>
    </w:p>
    <w:p w:rsidR="00661DFF" w:rsidRPr="00836B5B" w:rsidRDefault="0033539B" w:rsidP="00DA4E7C">
      <w:pPr>
        <w:pStyle w:val="NoSpacing"/>
        <w:numPr>
          <w:ilvl w:val="0"/>
          <w:numId w:val="48"/>
        </w:numPr>
        <w:rPr>
          <w:rFonts w:ascii="Franklin Gothic Medium Cond" w:hAnsi="Franklin Gothic Medium Cond"/>
          <w:sz w:val="24"/>
          <w:szCs w:val="24"/>
        </w:rPr>
      </w:pPr>
      <w:r w:rsidRPr="00836B5B">
        <w:rPr>
          <w:rFonts w:ascii="Franklin Gothic Medium Cond" w:hAnsi="Franklin Gothic Medium Cond"/>
          <w:sz w:val="24"/>
          <w:szCs w:val="24"/>
        </w:rPr>
        <w:t>Click</w:t>
      </w:r>
      <w:r w:rsidR="00661DFF" w:rsidRPr="00836B5B">
        <w:rPr>
          <w:rFonts w:ascii="Franklin Gothic Medium Cond" w:hAnsi="Franklin Gothic Medium Cond"/>
          <w:sz w:val="24"/>
          <w:szCs w:val="24"/>
        </w:rPr>
        <w:t xml:space="preserve"> </w:t>
      </w:r>
      <w:r w:rsidR="00661DFF" w:rsidRPr="00836B5B">
        <w:rPr>
          <w:rFonts w:ascii="Franklin Gothic Medium Cond" w:hAnsi="Franklin Gothic Medium Cond"/>
          <w:b/>
          <w:sz w:val="24"/>
          <w:szCs w:val="24"/>
        </w:rPr>
        <w:t>Open</w:t>
      </w:r>
      <w:r w:rsidR="00562203" w:rsidRPr="00836B5B">
        <w:rPr>
          <w:rFonts w:ascii="Franklin Gothic Medium Cond" w:hAnsi="Franklin Gothic Medium Cond"/>
          <w:b/>
          <w:sz w:val="24"/>
          <w:szCs w:val="24"/>
        </w:rPr>
        <w:t xml:space="preserve"> </w:t>
      </w:r>
      <w:r w:rsidR="00562203" w:rsidRPr="00836B5B">
        <w:rPr>
          <w:rFonts w:ascii="Franklin Gothic Medium Cond" w:hAnsi="Franklin Gothic Medium Cond"/>
          <w:sz w:val="24"/>
          <w:szCs w:val="24"/>
        </w:rPr>
        <w:t>on the task pane</w:t>
      </w:r>
      <w:r w:rsidRPr="00836B5B">
        <w:rPr>
          <w:rFonts w:ascii="Franklin Gothic Medium Cond" w:hAnsi="Franklin Gothic Medium Cond"/>
          <w:sz w:val="24"/>
          <w:szCs w:val="24"/>
        </w:rPr>
        <w:t xml:space="preserve"> to navigate to the </w:t>
      </w:r>
      <w:r w:rsidRPr="00836B5B">
        <w:rPr>
          <w:rFonts w:ascii="Franklin Gothic Medium Cond" w:hAnsi="Franklin Gothic Medium Cond"/>
          <w:b/>
          <w:sz w:val="24"/>
          <w:szCs w:val="24"/>
        </w:rPr>
        <w:t>PDF document</w:t>
      </w:r>
      <w:r w:rsidRPr="00836B5B">
        <w:rPr>
          <w:rFonts w:ascii="Franklin Gothic Medium Cond" w:hAnsi="Franklin Gothic Medium Cond"/>
          <w:sz w:val="24"/>
          <w:szCs w:val="24"/>
        </w:rPr>
        <w:t xml:space="preserve"> you want to edit.  Click the </w:t>
      </w:r>
      <w:r w:rsidR="00792D92" w:rsidRPr="00836B5B">
        <w:rPr>
          <w:rFonts w:ascii="Franklin Gothic Medium Cond" w:hAnsi="Franklin Gothic Medium Cond"/>
          <w:sz w:val="24"/>
          <w:szCs w:val="24"/>
        </w:rPr>
        <w:t>(</w:t>
      </w:r>
      <w:r w:rsidRPr="00836B5B">
        <w:rPr>
          <w:noProof/>
        </w:rPr>
        <w:drawing>
          <wp:inline distT="0" distB="0" distL="0" distR="0" wp14:anchorId="167EB8F7" wp14:editId="168AA803">
            <wp:extent cx="618978" cy="1828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8978" cy="182880"/>
                    </a:xfrm>
                    <a:prstGeom prst="rect">
                      <a:avLst/>
                    </a:prstGeom>
                  </pic:spPr>
                </pic:pic>
              </a:graphicData>
            </a:graphic>
          </wp:inline>
        </w:drawing>
      </w:r>
      <w:r w:rsidR="00792D92" w:rsidRPr="00836B5B">
        <w:rPr>
          <w:rFonts w:ascii="Franklin Gothic Medium Cond" w:hAnsi="Franklin Gothic Medium Cond"/>
          <w:sz w:val="24"/>
          <w:szCs w:val="24"/>
        </w:rPr>
        <w:t xml:space="preserve">) </w:t>
      </w:r>
      <w:r w:rsidRPr="00836B5B">
        <w:rPr>
          <w:rFonts w:ascii="Franklin Gothic Medium Cond" w:hAnsi="Franklin Gothic Medium Cond"/>
          <w:sz w:val="24"/>
          <w:szCs w:val="24"/>
        </w:rPr>
        <w:t>button once the document is located.</w:t>
      </w:r>
    </w:p>
    <w:p w:rsidR="00661DFF" w:rsidRPr="00836B5B" w:rsidRDefault="00661DFF" w:rsidP="00661DFF">
      <w:pPr>
        <w:pStyle w:val="NoSpacing"/>
        <w:rPr>
          <w:rFonts w:ascii="Franklin Gothic Medium Cond" w:hAnsi="Franklin Gothic Medium Cond"/>
          <w:sz w:val="24"/>
          <w:szCs w:val="24"/>
        </w:rPr>
      </w:pPr>
    </w:p>
    <w:p w:rsidR="00661DFF" w:rsidRDefault="00006E79" w:rsidP="00006E79">
      <w:pPr>
        <w:pStyle w:val="NoSpacing"/>
        <w:jc w:val="center"/>
        <w:rPr>
          <w:rFonts w:ascii="Franklin Gothic Medium Cond" w:hAnsi="Franklin Gothic Medium Cond"/>
          <w:sz w:val="24"/>
          <w:szCs w:val="24"/>
        </w:rPr>
      </w:pPr>
      <w:r w:rsidRPr="00836B5B">
        <w:rPr>
          <w:noProof/>
        </w:rPr>
        <mc:AlternateContent>
          <mc:Choice Requires="wps">
            <w:drawing>
              <wp:anchor distT="0" distB="0" distL="114300" distR="114300" simplePos="0" relativeHeight="251660288" behindDoc="0" locked="0" layoutInCell="1" allowOverlap="1" wp14:anchorId="605C2B1E" wp14:editId="4AEF084C">
                <wp:simplePos x="0" y="0"/>
                <wp:positionH relativeFrom="column">
                  <wp:posOffset>4585648</wp:posOffset>
                </wp:positionH>
                <wp:positionV relativeFrom="paragraph">
                  <wp:posOffset>3362846</wp:posOffset>
                </wp:positionV>
                <wp:extent cx="627797" cy="272955"/>
                <wp:effectExtent l="114300" t="57150" r="1270" b="108585"/>
                <wp:wrapNone/>
                <wp:docPr id="248" name="Oval 248"/>
                <wp:cNvGraphicFramePr/>
                <a:graphic xmlns:a="http://schemas.openxmlformats.org/drawingml/2006/main">
                  <a:graphicData uri="http://schemas.microsoft.com/office/word/2010/wordprocessingShape">
                    <wps:wsp>
                      <wps:cNvSpPr/>
                      <wps:spPr>
                        <a:xfrm>
                          <a:off x="0" y="0"/>
                          <a:ext cx="627797" cy="272955"/>
                        </a:xfrm>
                        <a:prstGeom prst="ellipse">
                          <a:avLst/>
                        </a:prstGeom>
                        <a:noFill/>
                        <a:ln w="38100">
                          <a:solidFill>
                            <a:srgbClr val="C0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A0E7A9" id="Oval 248" o:spid="_x0000_s1026" style="position:absolute;margin-left:361.05pt;margin-top:264.8pt;width:49.45pt;height: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" filled="f" strokecolor="#c00000" strokeweight="3pt">
                <v:shadow on="t" color="black" opacity="26214f" origin=".5,-.5" offset="-.74836mm,.74836mm"/>
              </v:oval>
            </w:pict>
          </mc:Fallback>
        </mc:AlternateContent>
      </w:r>
      <w:r w:rsidRPr="00836B5B">
        <w:rPr>
          <w:noProof/>
        </w:rPr>
        <mc:AlternateContent>
          <mc:Choice Requires="wpg">
            <w:drawing>
              <wp:anchor distT="0" distB="0" distL="114300" distR="114300" simplePos="0" relativeHeight="251664384" behindDoc="0" locked="0" layoutInCell="1" allowOverlap="1" wp14:anchorId="4F1E22C0" wp14:editId="5228031B">
                <wp:simplePos x="0" y="0"/>
                <wp:positionH relativeFrom="column">
                  <wp:posOffset>3793490</wp:posOffset>
                </wp:positionH>
                <wp:positionV relativeFrom="paragraph">
                  <wp:posOffset>2700655</wp:posOffset>
                </wp:positionV>
                <wp:extent cx="1241425" cy="586740"/>
                <wp:effectExtent l="114300" t="57150" r="34925" b="80010"/>
                <wp:wrapNone/>
                <wp:docPr id="255" name="Group 255"/>
                <wp:cNvGraphicFramePr/>
                <a:graphic xmlns:a="http://schemas.openxmlformats.org/drawingml/2006/main">
                  <a:graphicData uri="http://schemas.microsoft.com/office/word/2010/wordprocessingGroup">
                    <wpg:wgp>
                      <wpg:cNvGrpSpPr/>
                      <wpg:grpSpPr>
                        <a:xfrm>
                          <a:off x="0" y="0"/>
                          <a:ext cx="1241425" cy="586740"/>
                          <a:chOff x="109182" y="0"/>
                          <a:chExt cx="1241463" cy="586854"/>
                        </a:xfrm>
                      </wpg:grpSpPr>
                      <wps:wsp>
                        <wps:cNvPr id="242" name="Oval 242"/>
                        <wps:cNvSpPr/>
                        <wps:spPr>
                          <a:xfrm>
                            <a:off x="109182" y="0"/>
                            <a:ext cx="1241463" cy="287547"/>
                          </a:xfrm>
                          <a:prstGeom prst="ellipse">
                            <a:avLst/>
                          </a:prstGeom>
                          <a:noFill/>
                          <a:ln w="38100">
                            <a:solidFill>
                              <a:srgbClr val="C0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Straight Arrow Connector 254"/>
                        <wps:cNvCnPr/>
                        <wps:spPr>
                          <a:xfrm>
                            <a:off x="879475" y="293119"/>
                            <a:ext cx="191874" cy="293735"/>
                          </a:xfrm>
                          <a:prstGeom prst="straightConnector1">
                            <a:avLst/>
                          </a:prstGeom>
                          <a:ln w="38100">
                            <a:solidFill>
                              <a:srgbClr val="C00000"/>
                            </a:solidFill>
                            <a:tailEnd type="triangle"/>
                          </a:ln>
                          <a:effectLst>
                            <a:outerShdw blurRad="50800" dist="38100" dir="8100000" algn="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5651FEF" id="Group 255" o:spid="_x0000_s1026" style="position:absolute;margin-left:298.7pt;margin-top:212.65pt;width:97.75pt;height:46.2pt;z-index:251664384;mso-width-relative:margin;mso-height-relative:margin" coordorigin="1091" coordsize="12414,5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">
                <v:oval id="Oval 242" o:spid="_x0000_s1027" style="position:absolute;left:1091;width:12415;height:28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qiSMYA&#10;AADcAAAADwAAAGRycy9kb3ducmV2LnhtbESPQUsDMRSE74L/ITyhF2mzLqWWbdOiLavexFraHh+b&#10;52Z187IkaXf990YQPA4z8w2zXA+2FRfyoXGs4G6SgSCunG64VrB/L8dzECEia2wdk4JvCrBeXV8t&#10;sdCu5ze67GItEoRDgQpMjF0hZagMWQwT1xEn78N5izFJX0vtsU9w28o8y2bSYsNpwWBHG0PV1+5s&#10;FdwePren/rU8PT+VxjzOjvdTZq/U6GZ4WICINMT/8F/7RSvIpzn8nk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qiSMYAAADcAAAADwAAAAAAAAAAAAAAAACYAgAAZHJz&#10;L2Rvd25yZXYueG1sUEsFBgAAAAAEAAQA9QAAAIsDAAAAAA==&#10;" filled="f" strokecolor="#c00000" strokeweight="3pt">
                  <v:shadow on="t" color="black" opacity="26214f" origin=".5,-.5" offset="-.74836mm,.74836mm"/>
                </v:oval>
                <v:shapetype id="_x0000_t32" coordsize="21600,21600" o:spt="32" o:oned="t" path="m,l21600,21600e" filled="f">
                  <v:path arrowok="t" fillok="f" o:connecttype="none"/>
                  <o:lock v:ext="edit" shapetype="t"/>
                </v:shapetype>
                <v:shape id="Straight Arrow Connector 254" o:spid="_x0000_s1028" type="#_x0000_t32" style="position:absolute;left:8794;top:2931;width:1919;height:29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0C3MQAAADcAAAADwAAAGRycy9kb3ducmV2LnhtbESPzWoCQRCE74G8w9CBXILORhLR1VGC&#10;EPCQS1Tw2u70/uBOz2ams7u+fSYQyLGoqq+o9XZ0reopxMazgedpBoq48LbhysDp+D5ZgIqCbLH1&#10;TAZuFGG7ub9bY279wJ/UH6RSCcIxRwO1SJdrHYuaHMap74iTV/rgUJIMlbYBhwR3rZ5l2Vw7bDgt&#10;1NjRrqbievh2BvRO5OvysTwhBhmeKteXy3NpzOPD+LYCJTTKf/ivvbcGZq8v8HsmHQG9+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jQLcxAAAANwAAAAPAAAAAAAAAAAA&#10;AAAAAKECAABkcnMvZG93bnJldi54bWxQSwUGAAAAAAQABAD5AAAAkgMAAAAA&#10;" strokecolor="#c00000" strokeweight="3pt">
                  <v:stroke endarrow="block"/>
                  <v:shadow on="t" color="black" opacity="26214f" origin=".5,-.5" offset="-.74836mm,.74836mm"/>
                </v:shape>
              </v:group>
            </w:pict>
          </mc:Fallback>
        </mc:AlternateContent>
      </w:r>
      <w:r w:rsidRPr="00836B5B">
        <w:rPr>
          <w:noProof/>
        </w:rPr>
        <mc:AlternateContent>
          <mc:Choice Requires="wpg">
            <w:drawing>
              <wp:anchor distT="0" distB="0" distL="114300" distR="114300" simplePos="0" relativeHeight="251659264" behindDoc="0" locked="0" layoutInCell="1" allowOverlap="1" wp14:anchorId="640BF71A" wp14:editId="3A13878C">
                <wp:simplePos x="0" y="0"/>
                <wp:positionH relativeFrom="column">
                  <wp:posOffset>681990</wp:posOffset>
                </wp:positionH>
                <wp:positionV relativeFrom="paragraph">
                  <wp:posOffset>633095</wp:posOffset>
                </wp:positionV>
                <wp:extent cx="2988310" cy="2053590"/>
                <wp:effectExtent l="114300" t="57150" r="21590" b="99060"/>
                <wp:wrapNone/>
                <wp:docPr id="246" name="Group 246"/>
                <wp:cNvGraphicFramePr/>
                <a:graphic xmlns:a="http://schemas.openxmlformats.org/drawingml/2006/main">
                  <a:graphicData uri="http://schemas.microsoft.com/office/word/2010/wordprocessingGroup">
                    <wpg:wgp>
                      <wpg:cNvGrpSpPr/>
                      <wpg:grpSpPr>
                        <a:xfrm>
                          <a:off x="0" y="0"/>
                          <a:ext cx="2988310" cy="2053590"/>
                          <a:chOff x="682519" y="-119763"/>
                          <a:chExt cx="2989440" cy="2054931"/>
                        </a:xfrm>
                      </wpg:grpSpPr>
                      <wps:wsp>
                        <wps:cNvPr id="241" name="Oval 241"/>
                        <wps:cNvSpPr/>
                        <wps:spPr>
                          <a:xfrm>
                            <a:off x="682519" y="-119763"/>
                            <a:ext cx="645888" cy="278027"/>
                          </a:xfrm>
                          <a:prstGeom prst="ellipse">
                            <a:avLst/>
                          </a:prstGeom>
                          <a:noFill/>
                          <a:ln w="38100">
                            <a:solidFill>
                              <a:srgbClr val="C0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Straight Arrow Connector 243"/>
                        <wps:cNvCnPr>
                          <a:stCxn id="241" idx="5"/>
                        </wps:cNvCnPr>
                        <wps:spPr>
                          <a:xfrm>
                            <a:off x="1233819" y="117548"/>
                            <a:ext cx="2438140" cy="1817620"/>
                          </a:xfrm>
                          <a:prstGeom prst="straightConnector1">
                            <a:avLst/>
                          </a:prstGeom>
                          <a:ln w="38100">
                            <a:solidFill>
                              <a:srgbClr val="C00000"/>
                            </a:solidFill>
                            <a:tailEnd type="triangle"/>
                          </a:ln>
                          <a:effectLst>
                            <a:outerShdw blurRad="50800" dist="38100" dir="8100000" algn="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183D1C3" id="Group 246" o:spid="_x0000_s1026" style="position:absolute;margin-left:53.7pt;margin-top:49.85pt;width:235.3pt;height:161.7pt;z-index:251659264;mso-width-relative:margin;mso-height-relative:margin" coordorigin="6825,-1197" coordsize="29894,20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">
                <v:oval id="Oval 241" o:spid="_x0000_s1027" style="position:absolute;left:6825;top:-1197;width:6459;height:2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8P8YA&#10;AADcAAAADwAAAGRycy9kb3ducmV2LnhtbESPQWsCMRSE74X+h/AKXopmFbGyNUqrbNubVEU9Pjav&#10;m203L0sS3e2/bwqFHoeZ+YZZrHrbiCv5UDtWMB5lIIhLp2uuFBz2xXAOIkRkjY1jUvBNAVbL25sF&#10;5tp1/E7XXaxEgnDIUYGJsc2lDKUhi2HkWuLkfThvMSbpK6k9dgluGznJspm0WHNaMNjS2lD5tbtY&#10;BffHz8252xbn15fCmOfZ6WHK7JUa3PVPjyAi9fE//Nd+0wom0zH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g8P8YAAADcAAAADwAAAAAAAAAAAAAAAACYAgAAZHJz&#10;L2Rvd25yZXYueG1sUEsFBgAAAAAEAAQA9QAAAIsDAAAAAA==&#10;" filled="f" strokecolor="#c00000" strokeweight="3pt">
                  <v:shadow on="t" color="black" opacity="26214f" origin=".5,-.5" offset="-.74836mm,.74836mm"/>
                </v:oval>
                <v:shape id="Straight Arrow Connector 243" o:spid="_x0000_s1028" type="#_x0000_t32" style="position:absolute;left:12338;top:1175;width:24381;height:181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0MdcQAAADcAAAADwAAAGRycy9kb3ducmV2LnhtbESPzWoCQRCE74G8w9CBXILOxgTR1VGC&#10;EPCQS1Tw2u70/uBOz2ams7u+fSYQyLGoqq+o9XZ0reopxMazgedpBoq48LbhysDp+D5ZgIqCbLH1&#10;TAZuFGG7ub9bY279wJ/UH6RSCcIxRwO1SJdrHYuaHMap74iTV/rgUJIMlbYBhwR3rZ5l2Vw7bDgt&#10;1NjRrqbievh2BvRO5OvysTwhBhmeKteXy3NpzOPD+LYCJTTKf/ivvbcGZq8v8HsmHQG9+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vQx1xAAAANwAAAAPAAAAAAAAAAAA&#10;AAAAAKECAABkcnMvZG93bnJldi54bWxQSwUGAAAAAAQABAD5AAAAkgMAAAAA&#10;" strokecolor="#c00000" strokeweight="3pt">
                  <v:stroke endarrow="block"/>
                  <v:shadow on="t" color="black" opacity="26214f" origin=".5,-.5" offset="-.74836mm,.74836mm"/>
                </v:shape>
              </v:group>
            </w:pict>
          </mc:Fallback>
        </mc:AlternateContent>
      </w:r>
      <w:r>
        <w:rPr>
          <w:noProof/>
        </w:rPr>
        <w:drawing>
          <wp:inline distT="0" distB="0" distL="0" distR="0" wp14:anchorId="1A43DD4E" wp14:editId="388DABD7">
            <wp:extent cx="5099353" cy="3678072"/>
            <wp:effectExtent l="38100" t="38100" r="349250" b="341630"/>
            <wp:docPr id="332" name="Picture 332" descr="C:\Users\cmitche\AppData\Local\Temp\SNAGHTML3f8ee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cmitche\AppData\Local\Temp\SNAGHTML3f8eef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13622" cy="3688364"/>
                    </a:xfrm>
                    <a:prstGeom prst="rect">
                      <a:avLst/>
                    </a:prstGeom>
                    <a:noFill/>
                    <a:ln>
                      <a:noFill/>
                    </a:ln>
                    <a:effectLst>
                      <a:outerShdw blurRad="190500" dist="228600" dir="2700000" algn="ctr">
                        <a:srgbClr val="000000">
                          <a:alpha val="30000"/>
                        </a:srgbClr>
                      </a:outerShdw>
                    </a:effectLst>
                  </pic:spPr>
                </pic:pic>
              </a:graphicData>
            </a:graphic>
          </wp:inline>
        </w:drawing>
      </w:r>
    </w:p>
    <w:p w:rsidR="00DA4E7C" w:rsidRDefault="00DA4E7C">
      <w:pPr>
        <w:spacing w:after="200" w:line="276" w:lineRule="auto"/>
        <w:rPr>
          <w:rFonts w:ascii="Franklin Gothic Medium Cond" w:eastAsiaTheme="minorHAnsi" w:hAnsi="Franklin Gothic Medium Cond" w:cstheme="minorBidi"/>
          <w:bCs w:val="0"/>
        </w:rPr>
      </w:pPr>
      <w:r>
        <w:rPr>
          <w:rFonts w:ascii="Franklin Gothic Medium Cond" w:hAnsi="Franklin Gothic Medium Cond"/>
        </w:rPr>
        <w:br w:type="page"/>
      </w:r>
    </w:p>
    <w:p w:rsidR="00792D92" w:rsidRPr="00836B5B" w:rsidRDefault="00C9654B" w:rsidP="00DA4E7C">
      <w:pPr>
        <w:pStyle w:val="NoSpacing"/>
        <w:numPr>
          <w:ilvl w:val="0"/>
          <w:numId w:val="48"/>
        </w:numPr>
        <w:rPr>
          <w:rFonts w:ascii="Franklin Gothic Medium Cond" w:hAnsi="Franklin Gothic Medium Cond"/>
          <w:sz w:val="24"/>
          <w:szCs w:val="24"/>
        </w:rPr>
      </w:pPr>
      <w:r w:rsidRPr="00836B5B">
        <w:rPr>
          <w:rFonts w:ascii="Franklin Gothic Medium Cond" w:hAnsi="Franklin Gothic Medium Cond"/>
          <w:sz w:val="24"/>
          <w:szCs w:val="24"/>
        </w:rPr>
        <w:t xml:space="preserve">A dialogue box will appear indicating the PDF document will be converted to an editable Word document.  </w:t>
      </w:r>
    </w:p>
    <w:p w:rsidR="00792D92" w:rsidRPr="00836B5B" w:rsidRDefault="00792D92" w:rsidP="00792D92">
      <w:pPr>
        <w:pStyle w:val="NoSpacing"/>
        <w:ind w:left="720"/>
        <w:rPr>
          <w:rFonts w:ascii="Franklin Gothic Medium Cond" w:hAnsi="Franklin Gothic Medium Cond"/>
          <w:sz w:val="24"/>
          <w:szCs w:val="24"/>
        </w:rPr>
      </w:pPr>
    </w:p>
    <w:p w:rsidR="00792D92" w:rsidRPr="00836B5B" w:rsidRDefault="00792D92" w:rsidP="00792D92">
      <w:pPr>
        <w:pStyle w:val="NoSpacing"/>
        <w:jc w:val="right"/>
        <w:rPr>
          <w:rFonts w:asciiTheme="majorHAnsi" w:hAnsiTheme="majorHAnsi"/>
          <w:i/>
          <w:szCs w:val="24"/>
        </w:rPr>
      </w:pPr>
      <w:r w:rsidRPr="00836B5B">
        <w:rPr>
          <w:noProof/>
        </w:rPr>
        <mc:AlternateContent>
          <mc:Choice Requires="wps">
            <w:drawing>
              <wp:anchor distT="0" distB="0" distL="114300" distR="114300" simplePos="0" relativeHeight="251665408" behindDoc="0" locked="0" layoutInCell="1" allowOverlap="1" wp14:anchorId="2E061AEB" wp14:editId="3B436B9C">
                <wp:simplePos x="0" y="0"/>
                <wp:positionH relativeFrom="column">
                  <wp:posOffset>2809875</wp:posOffset>
                </wp:positionH>
                <wp:positionV relativeFrom="paragraph">
                  <wp:posOffset>581025</wp:posOffset>
                </wp:positionV>
                <wp:extent cx="552450" cy="309245"/>
                <wp:effectExtent l="114300" t="57150" r="19050" b="109855"/>
                <wp:wrapNone/>
                <wp:docPr id="256" name="Oval 256"/>
                <wp:cNvGraphicFramePr/>
                <a:graphic xmlns:a="http://schemas.openxmlformats.org/drawingml/2006/main">
                  <a:graphicData uri="http://schemas.microsoft.com/office/word/2010/wordprocessingShape">
                    <wps:wsp>
                      <wps:cNvSpPr/>
                      <wps:spPr>
                        <a:xfrm>
                          <a:off x="0" y="0"/>
                          <a:ext cx="552450" cy="309245"/>
                        </a:xfrm>
                        <a:prstGeom prst="ellipse">
                          <a:avLst/>
                        </a:prstGeom>
                        <a:noFill/>
                        <a:ln w="38100">
                          <a:solidFill>
                            <a:srgbClr val="C0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0A00AA" id="Oval 256" o:spid="_x0000_s1026" style="position:absolute;margin-left:221.25pt;margin-top:45.75pt;width:43.5pt;height:2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" filled="f" strokecolor="#c00000" strokeweight="3pt">
                <v:shadow on="t" color="black" opacity="26214f" origin=".5,-.5" offset="-.74836mm,.74836mm"/>
              </v:oval>
            </w:pict>
          </mc:Fallback>
        </mc:AlternateContent>
      </w:r>
      <w:r w:rsidRPr="00836B5B">
        <w:rPr>
          <w:noProof/>
        </w:rPr>
        <w:drawing>
          <wp:inline distT="0" distB="0" distL="0" distR="0" wp14:anchorId="24840907" wp14:editId="785B24B6">
            <wp:extent cx="5954684" cy="835572"/>
            <wp:effectExtent l="38100" t="38100" r="332105" b="346075"/>
            <wp:docPr id="249" name="Picture 249" descr="C:\Users\cmitche\AppData\Local\Temp\SNAGHTML59a5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cmitche\AppData\Local\Temp\SNAGHTML59a5e8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43638" cy="848054"/>
                    </a:xfrm>
                    <a:prstGeom prst="rect">
                      <a:avLst/>
                    </a:prstGeom>
                    <a:noFill/>
                    <a:ln>
                      <a:noFill/>
                    </a:ln>
                    <a:effectLst>
                      <a:outerShdw blurRad="190500" dist="228600" dir="2700000" algn="ctr">
                        <a:srgbClr val="000000">
                          <a:alpha val="30000"/>
                        </a:srgbClr>
                      </a:outerShdw>
                    </a:effectLst>
                  </pic:spPr>
                </pic:pic>
              </a:graphicData>
            </a:graphic>
          </wp:inline>
        </w:drawing>
      </w:r>
    </w:p>
    <w:p w:rsidR="00792D92" w:rsidRPr="00836B5B" w:rsidRDefault="005C0A3F" w:rsidP="003F4446">
      <w:pPr>
        <w:pStyle w:val="NoSpacing"/>
        <w:ind w:left="1080" w:right="540"/>
        <w:jc w:val="both"/>
        <w:rPr>
          <w:rFonts w:ascii="Franklin Gothic Medium Cond" w:hAnsi="Franklin Gothic Medium Cond" w:cs="Times New Roman"/>
          <w:i/>
          <w:sz w:val="20"/>
          <w:szCs w:val="20"/>
        </w:rPr>
      </w:pPr>
      <w:r w:rsidRPr="00836B5B">
        <w:rPr>
          <w:rFonts w:ascii="Franklin Gothic Medium Cond" w:hAnsi="Franklin Gothic Medium Cond" w:cs="Times New Roman"/>
          <w:i/>
          <w:sz w:val="20"/>
          <w:szCs w:val="20"/>
        </w:rPr>
        <w:t>“</w:t>
      </w:r>
      <w:r w:rsidR="00792D92" w:rsidRPr="00836B5B">
        <w:rPr>
          <w:rFonts w:ascii="Franklin Gothic Medium Cond" w:hAnsi="Franklin Gothic Medium Cond" w:cs="Times New Roman"/>
          <w:i/>
          <w:sz w:val="20"/>
          <w:szCs w:val="20"/>
        </w:rPr>
        <w:t>Word will now convert your PDF to an editable Word document.  This may take a while</w:t>
      </w:r>
      <w:r w:rsidR="005D6967" w:rsidRPr="00836B5B">
        <w:rPr>
          <w:rFonts w:ascii="Franklin Gothic Medium Cond" w:hAnsi="Franklin Gothic Medium Cond" w:cs="Times New Roman"/>
          <w:i/>
          <w:sz w:val="20"/>
          <w:szCs w:val="20"/>
        </w:rPr>
        <w:t xml:space="preserve">.  </w:t>
      </w:r>
      <w:r w:rsidR="00792D92" w:rsidRPr="00836B5B">
        <w:rPr>
          <w:rFonts w:ascii="Franklin Gothic Medium Cond" w:hAnsi="Franklin Gothic Medium Cond" w:cs="Times New Roman"/>
          <w:i/>
          <w:sz w:val="20"/>
          <w:szCs w:val="20"/>
        </w:rPr>
        <w:t>The resulting Word document will be optimized to allow you to edit the text, so it might not look exactly like the original PDF, especially if the original file contained lots of graphics</w:t>
      </w:r>
      <w:r w:rsidRPr="00836B5B">
        <w:rPr>
          <w:rFonts w:ascii="Franklin Gothic Medium Cond" w:hAnsi="Franklin Gothic Medium Cond" w:cs="Times New Roman"/>
          <w:i/>
          <w:sz w:val="20"/>
          <w:szCs w:val="20"/>
        </w:rPr>
        <w:t>.”</w:t>
      </w:r>
    </w:p>
    <w:p w:rsidR="00792D92" w:rsidRPr="00836B5B" w:rsidRDefault="00792D92" w:rsidP="00792D92">
      <w:pPr>
        <w:pStyle w:val="NoSpacing"/>
        <w:ind w:left="720"/>
        <w:rPr>
          <w:rFonts w:ascii="Franklin Gothic Medium Cond" w:hAnsi="Franklin Gothic Medium Cond"/>
          <w:sz w:val="24"/>
          <w:szCs w:val="24"/>
        </w:rPr>
      </w:pPr>
    </w:p>
    <w:p w:rsidR="00792D92" w:rsidRPr="00836B5B" w:rsidRDefault="00792D92" w:rsidP="00792D92">
      <w:pPr>
        <w:pStyle w:val="NoSpacing"/>
        <w:ind w:left="720"/>
        <w:rPr>
          <w:rFonts w:ascii="Franklin Gothic Medium Cond" w:hAnsi="Franklin Gothic Medium Cond"/>
          <w:sz w:val="24"/>
          <w:szCs w:val="24"/>
        </w:rPr>
      </w:pPr>
    </w:p>
    <w:p w:rsidR="00792D92" w:rsidRDefault="00E80258" w:rsidP="00006E79">
      <w:pPr>
        <w:pStyle w:val="NoSpacing"/>
        <w:rPr>
          <w:rFonts w:ascii="Franklin Gothic Medium Cond" w:hAnsi="Franklin Gothic Medium Cond"/>
          <w:sz w:val="24"/>
          <w:szCs w:val="24"/>
        </w:rPr>
      </w:pPr>
      <w:r>
        <w:rPr>
          <w:rFonts w:ascii="Franklin Gothic Medium Cond" w:hAnsi="Franklin Gothic Medium Cond"/>
          <w:sz w:val="24"/>
          <w:szCs w:val="24"/>
        </w:rPr>
        <w:pict>
          <v:rect id="_x0000_i1034" style="width:0;height:1.5pt" o:hralign="center" o:hrstd="t" o:hr="t" fillcolor="#a0a0a0" stroked="f"/>
        </w:pict>
      </w:r>
    </w:p>
    <w:p w:rsidR="00006E79" w:rsidRDefault="00006E79" w:rsidP="00006E79">
      <w:pPr>
        <w:pStyle w:val="NoSpacing"/>
        <w:rPr>
          <w:rFonts w:ascii="Franklin Gothic Medium Cond" w:hAnsi="Franklin Gothic Medium Cond"/>
          <w:sz w:val="24"/>
          <w:szCs w:val="24"/>
        </w:rPr>
      </w:pPr>
    </w:p>
    <w:p w:rsidR="00006E79" w:rsidRPr="00836B5B" w:rsidRDefault="00006E79" w:rsidP="00006E79">
      <w:pPr>
        <w:pStyle w:val="NoSpacing"/>
        <w:rPr>
          <w:rFonts w:ascii="Franklin Gothic Medium Cond" w:hAnsi="Franklin Gothic Medium Cond"/>
          <w:sz w:val="24"/>
          <w:szCs w:val="24"/>
        </w:rPr>
      </w:pPr>
    </w:p>
    <w:p w:rsidR="00075419" w:rsidRPr="00836B5B" w:rsidRDefault="00C9654B" w:rsidP="00DA4E7C">
      <w:pPr>
        <w:pStyle w:val="NoSpacing"/>
        <w:numPr>
          <w:ilvl w:val="0"/>
          <w:numId w:val="48"/>
        </w:numPr>
        <w:rPr>
          <w:rFonts w:ascii="Franklin Gothic Medium Cond" w:hAnsi="Franklin Gothic Medium Cond"/>
          <w:sz w:val="24"/>
          <w:szCs w:val="24"/>
        </w:rPr>
      </w:pPr>
      <w:r w:rsidRPr="00836B5B">
        <w:rPr>
          <w:rFonts w:ascii="Franklin Gothic Medium Cond" w:hAnsi="Franklin Gothic Medium Cond"/>
          <w:sz w:val="24"/>
          <w:szCs w:val="24"/>
        </w:rPr>
        <w:t xml:space="preserve">Click </w:t>
      </w:r>
      <w:r w:rsidR="001B53B2" w:rsidRPr="00836B5B">
        <w:rPr>
          <w:rFonts w:ascii="Franklin Gothic Medium Cond" w:hAnsi="Franklin Gothic Medium Cond"/>
          <w:sz w:val="24"/>
          <w:szCs w:val="24"/>
        </w:rPr>
        <w:t>the (</w:t>
      </w:r>
      <w:r w:rsidR="000A33CD" w:rsidRPr="00836B5B">
        <w:rPr>
          <w:noProof/>
        </w:rPr>
        <w:drawing>
          <wp:inline distT="0" distB="0" distL="0" distR="0" wp14:anchorId="5B9C4BC8" wp14:editId="161426A1">
            <wp:extent cx="540688" cy="182880"/>
            <wp:effectExtent l="0" t="0" r="0" b="762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688" cy="182880"/>
                    </a:xfrm>
                    <a:prstGeom prst="rect">
                      <a:avLst/>
                    </a:prstGeom>
                  </pic:spPr>
                </pic:pic>
              </a:graphicData>
            </a:graphic>
          </wp:inline>
        </w:drawing>
      </w:r>
      <w:r w:rsidR="000A33CD" w:rsidRPr="00836B5B">
        <w:rPr>
          <w:rFonts w:ascii="Franklin Gothic Medium Cond" w:hAnsi="Franklin Gothic Medium Cond"/>
          <w:sz w:val="24"/>
          <w:szCs w:val="24"/>
        </w:rPr>
        <w:t>)</w:t>
      </w:r>
      <w:r w:rsidR="001B53B2" w:rsidRPr="00836B5B">
        <w:rPr>
          <w:rFonts w:ascii="Franklin Gothic Medium Cond" w:hAnsi="Franklin Gothic Medium Cond"/>
          <w:sz w:val="24"/>
          <w:szCs w:val="24"/>
        </w:rPr>
        <w:t xml:space="preserve"> button</w:t>
      </w:r>
      <w:r w:rsidRPr="00836B5B">
        <w:rPr>
          <w:rFonts w:ascii="Franklin Gothic Medium Cond" w:hAnsi="Franklin Gothic Medium Cond"/>
          <w:sz w:val="24"/>
          <w:szCs w:val="24"/>
        </w:rPr>
        <w:t xml:space="preserve"> to </w:t>
      </w:r>
      <w:r w:rsidR="005D6967" w:rsidRPr="00836B5B">
        <w:rPr>
          <w:rFonts w:ascii="Franklin Gothic Medium Cond" w:hAnsi="Franklin Gothic Medium Cond"/>
          <w:sz w:val="24"/>
          <w:szCs w:val="24"/>
        </w:rPr>
        <w:t>allow</w:t>
      </w:r>
      <w:r w:rsidRPr="00836B5B">
        <w:rPr>
          <w:rFonts w:ascii="Franklin Gothic Medium Cond" w:hAnsi="Franklin Gothic Medium Cond"/>
          <w:sz w:val="24"/>
          <w:szCs w:val="24"/>
        </w:rPr>
        <w:t xml:space="preserve"> the conversion.  </w:t>
      </w:r>
    </w:p>
    <w:p w:rsidR="00075419" w:rsidRPr="00836B5B" w:rsidRDefault="00075419" w:rsidP="00075419">
      <w:pPr>
        <w:pStyle w:val="NoSpacing"/>
        <w:rPr>
          <w:rFonts w:ascii="Franklin Gothic Medium Cond" w:hAnsi="Franklin Gothic Medium Cond"/>
          <w:sz w:val="24"/>
          <w:szCs w:val="24"/>
        </w:rPr>
      </w:pPr>
    </w:p>
    <w:p w:rsidR="00075419" w:rsidRDefault="00075419" w:rsidP="00075419">
      <w:pPr>
        <w:pStyle w:val="NoSpacing"/>
        <w:rPr>
          <w:rFonts w:ascii="Franklin Gothic Medium Cond" w:hAnsi="Franklin Gothic Medium Cond"/>
          <w:sz w:val="24"/>
          <w:szCs w:val="24"/>
        </w:rPr>
      </w:pPr>
    </w:p>
    <w:p w:rsidR="00006E79" w:rsidRPr="00836B5B" w:rsidRDefault="00E80258" w:rsidP="00006E79">
      <w:pPr>
        <w:pStyle w:val="NoSpacing"/>
        <w:rPr>
          <w:rFonts w:ascii="Franklin Gothic Medium Cond" w:hAnsi="Franklin Gothic Medium Cond"/>
          <w:sz w:val="24"/>
          <w:szCs w:val="24"/>
        </w:rPr>
      </w:pPr>
      <w:r>
        <w:rPr>
          <w:rFonts w:ascii="Franklin Gothic Medium Cond" w:hAnsi="Franklin Gothic Medium Cond"/>
          <w:sz w:val="24"/>
          <w:szCs w:val="24"/>
        </w:rPr>
        <w:pict>
          <v:rect id="_x0000_i1035" style="width:0;height:1.5pt" o:hralign="center" o:hrstd="t" o:hr="t" fillcolor="#a0a0a0" stroked="f"/>
        </w:pict>
      </w:r>
    </w:p>
    <w:p w:rsidR="00006E79" w:rsidRPr="00836B5B" w:rsidRDefault="00006E79" w:rsidP="00075419">
      <w:pPr>
        <w:pStyle w:val="NoSpacing"/>
        <w:rPr>
          <w:rFonts w:ascii="Franklin Gothic Medium Cond" w:hAnsi="Franklin Gothic Medium Cond"/>
          <w:sz w:val="24"/>
          <w:szCs w:val="24"/>
        </w:rPr>
      </w:pPr>
    </w:p>
    <w:p w:rsidR="002D62AA" w:rsidRPr="00836B5B" w:rsidRDefault="002D62AA" w:rsidP="00075419">
      <w:pPr>
        <w:pStyle w:val="NoSpacing"/>
        <w:rPr>
          <w:rFonts w:ascii="Franklin Gothic Medium Cond" w:hAnsi="Franklin Gothic Medium Cond"/>
          <w:sz w:val="24"/>
          <w:szCs w:val="24"/>
        </w:rPr>
      </w:pPr>
    </w:p>
    <w:p w:rsidR="00075419" w:rsidRDefault="00AC2761" w:rsidP="00DA4E7C">
      <w:pPr>
        <w:pStyle w:val="NoSpacing"/>
        <w:numPr>
          <w:ilvl w:val="0"/>
          <w:numId w:val="48"/>
        </w:numPr>
        <w:rPr>
          <w:rFonts w:ascii="Franklin Gothic Medium Cond" w:hAnsi="Franklin Gothic Medium Cond"/>
          <w:sz w:val="24"/>
          <w:szCs w:val="24"/>
        </w:rPr>
      </w:pPr>
      <w:r w:rsidRPr="00836B5B">
        <w:rPr>
          <w:rFonts w:ascii="Franklin Gothic Medium Cond" w:hAnsi="Franklin Gothic Medium Cond"/>
          <w:sz w:val="24"/>
          <w:szCs w:val="24"/>
        </w:rPr>
        <w:t xml:space="preserve">The document will open </w:t>
      </w:r>
      <w:r w:rsidR="00792D92" w:rsidRPr="00836B5B">
        <w:rPr>
          <w:rFonts w:ascii="Franklin Gothic Medium Cond" w:hAnsi="Franklin Gothic Medium Cond"/>
          <w:sz w:val="24"/>
          <w:szCs w:val="24"/>
        </w:rPr>
        <w:t xml:space="preserve">in </w:t>
      </w:r>
      <w:r w:rsidRPr="00836B5B">
        <w:rPr>
          <w:rFonts w:ascii="Franklin Gothic Medium Cond" w:hAnsi="Franklin Gothic Medium Cond"/>
          <w:sz w:val="24"/>
          <w:szCs w:val="24"/>
        </w:rPr>
        <w:t>Word</w:t>
      </w:r>
      <w:r w:rsidR="005C0A3F" w:rsidRPr="00836B5B">
        <w:rPr>
          <w:rFonts w:ascii="Franklin Gothic Medium Cond" w:hAnsi="Franklin Gothic Medium Cond"/>
          <w:sz w:val="24"/>
          <w:szCs w:val="24"/>
        </w:rPr>
        <w:t>, where you can ma</w:t>
      </w:r>
      <w:r w:rsidR="00075419" w:rsidRPr="00836B5B">
        <w:rPr>
          <w:rFonts w:ascii="Franklin Gothic Medium Cond" w:hAnsi="Franklin Gothic Medium Cond"/>
          <w:sz w:val="24"/>
          <w:szCs w:val="24"/>
        </w:rPr>
        <w:t xml:space="preserve">ke your changes.  </w:t>
      </w:r>
      <w:r w:rsidR="00792D92" w:rsidRPr="00836B5B">
        <w:rPr>
          <w:rFonts w:ascii="Franklin Gothic Medium Cond" w:hAnsi="Franklin Gothic Medium Cond"/>
          <w:b/>
          <w:color w:val="C00000"/>
          <w:sz w:val="24"/>
          <w:szCs w:val="24"/>
        </w:rPr>
        <w:t>NOTE:</w:t>
      </w:r>
      <w:r w:rsidR="00075419" w:rsidRPr="00836B5B">
        <w:rPr>
          <w:rFonts w:ascii="Franklin Gothic Medium Cond" w:hAnsi="Franklin Gothic Medium Cond"/>
          <w:color w:val="C00000"/>
          <w:sz w:val="24"/>
          <w:szCs w:val="24"/>
        </w:rPr>
        <w:t xml:space="preserve"> </w:t>
      </w:r>
      <w:r w:rsidR="00792D92" w:rsidRPr="00836B5B">
        <w:rPr>
          <w:rFonts w:ascii="Franklin Gothic Medium Cond" w:hAnsi="Franklin Gothic Medium Cond"/>
          <w:color w:val="000000" w:themeColor="text1"/>
          <w:sz w:val="24"/>
          <w:szCs w:val="24"/>
        </w:rPr>
        <w:t>Y</w:t>
      </w:r>
      <w:r w:rsidR="00075419" w:rsidRPr="00836B5B">
        <w:rPr>
          <w:rFonts w:ascii="Franklin Gothic Medium Cond" w:hAnsi="Franklin Gothic Medium Cond"/>
          <w:color w:val="000000" w:themeColor="text1"/>
          <w:sz w:val="24"/>
          <w:szCs w:val="24"/>
        </w:rPr>
        <w:t xml:space="preserve">ou </w:t>
      </w:r>
      <w:r w:rsidR="00792D92" w:rsidRPr="00836B5B">
        <w:rPr>
          <w:rFonts w:ascii="Franklin Gothic Medium Cond" w:hAnsi="Franklin Gothic Medium Cond"/>
          <w:color w:val="000000" w:themeColor="text1"/>
          <w:sz w:val="24"/>
          <w:szCs w:val="24"/>
        </w:rPr>
        <w:t>may</w:t>
      </w:r>
      <w:r w:rsidR="00075419" w:rsidRPr="00836B5B">
        <w:rPr>
          <w:rFonts w:ascii="Franklin Gothic Medium Cond" w:hAnsi="Franklin Gothic Medium Cond"/>
          <w:color w:val="000000" w:themeColor="text1"/>
          <w:sz w:val="24"/>
          <w:szCs w:val="24"/>
        </w:rPr>
        <w:t xml:space="preserve"> not be able to </w:t>
      </w:r>
      <w:r w:rsidR="00792D92" w:rsidRPr="00836B5B">
        <w:rPr>
          <w:rFonts w:ascii="Franklin Gothic Medium Cond" w:hAnsi="Franklin Gothic Medium Cond"/>
          <w:color w:val="000000" w:themeColor="text1"/>
          <w:sz w:val="24"/>
          <w:szCs w:val="24"/>
        </w:rPr>
        <w:t>edit</w:t>
      </w:r>
      <w:r w:rsidR="00075419" w:rsidRPr="00836B5B">
        <w:rPr>
          <w:rFonts w:ascii="Franklin Gothic Medium Cond" w:hAnsi="Franklin Gothic Medium Cond"/>
          <w:color w:val="000000" w:themeColor="text1"/>
          <w:sz w:val="24"/>
          <w:szCs w:val="24"/>
        </w:rPr>
        <w:t xml:space="preserve"> form fields</w:t>
      </w:r>
      <w:r w:rsidR="00A35CCF" w:rsidRPr="00836B5B">
        <w:rPr>
          <w:rFonts w:ascii="Franklin Gothic Medium Cond" w:hAnsi="Franklin Gothic Medium Cond"/>
          <w:sz w:val="24"/>
          <w:szCs w:val="24"/>
        </w:rPr>
        <w:t>.</w:t>
      </w:r>
    </w:p>
    <w:p w:rsidR="00DA4E7C" w:rsidRPr="00836B5B" w:rsidRDefault="00DA4E7C" w:rsidP="00DA4E7C">
      <w:pPr>
        <w:pStyle w:val="NoSpacing"/>
        <w:ind w:left="1080"/>
        <w:rPr>
          <w:rFonts w:ascii="Franklin Gothic Medium Cond" w:hAnsi="Franklin Gothic Medium Cond"/>
          <w:sz w:val="24"/>
          <w:szCs w:val="24"/>
        </w:rPr>
      </w:pPr>
    </w:p>
    <w:p w:rsidR="00AC2761" w:rsidRPr="00836B5B" w:rsidRDefault="00006E79" w:rsidP="00AC2761">
      <w:pPr>
        <w:pStyle w:val="NoSpacing"/>
        <w:jc w:val="right"/>
        <w:rPr>
          <w:rFonts w:ascii="Franklin Gothic Medium Cond" w:hAnsi="Franklin Gothic Medium Cond"/>
          <w:sz w:val="24"/>
          <w:szCs w:val="24"/>
        </w:rPr>
      </w:pPr>
      <w:r w:rsidRPr="00836B5B">
        <w:rPr>
          <w:noProof/>
        </w:rPr>
        <w:drawing>
          <wp:inline distT="0" distB="0" distL="0" distR="0">
            <wp:extent cx="4977308" cy="2945080"/>
            <wp:effectExtent l="38100" t="38100" r="337820" b="35115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982095" cy="2947913"/>
                    </a:xfrm>
                    <a:prstGeom prst="rect">
                      <a:avLst/>
                    </a:prstGeom>
                    <a:ln>
                      <a:noFill/>
                    </a:ln>
                    <a:effectLst>
                      <a:outerShdw blurRad="190500" dist="228600" dir="2700000" algn="ctr">
                        <a:srgbClr val="000000">
                          <a:alpha val="30000"/>
                        </a:srgbClr>
                      </a:outerShdw>
                    </a:effectLst>
                  </pic:spPr>
                </pic:pic>
              </a:graphicData>
            </a:graphic>
          </wp:inline>
        </w:drawing>
      </w:r>
    </w:p>
    <w:p w:rsidR="00276580" w:rsidRPr="00DA4E7C" w:rsidRDefault="002D62AA" w:rsidP="00DA4E7C">
      <w:pPr>
        <w:pStyle w:val="ListParagraph"/>
        <w:numPr>
          <w:ilvl w:val="0"/>
          <w:numId w:val="48"/>
        </w:numPr>
        <w:spacing w:after="200" w:line="276" w:lineRule="auto"/>
        <w:rPr>
          <w:rFonts w:ascii="Franklin Gothic Medium Cond" w:hAnsi="Franklin Gothic Medium Cond"/>
        </w:rPr>
      </w:pPr>
      <w:r w:rsidRPr="00DA4E7C">
        <w:rPr>
          <w:rFonts w:ascii="Franklin Gothic Medium Cond" w:hAnsi="Franklin Gothic Medium Cond"/>
        </w:rPr>
        <w:br w:type="page"/>
      </w:r>
      <w:r w:rsidR="001F7A49">
        <w:rPr>
          <w:noProof/>
        </w:rPr>
        <mc:AlternateContent>
          <mc:Choice Requires="wpg">
            <w:drawing>
              <wp:anchor distT="0" distB="0" distL="114300" distR="114300" simplePos="0" relativeHeight="251768832" behindDoc="0" locked="0" layoutInCell="1" allowOverlap="1" wp14:anchorId="73FA2442" wp14:editId="5E4DEE96">
                <wp:simplePos x="0" y="0"/>
                <wp:positionH relativeFrom="column">
                  <wp:posOffset>2939143</wp:posOffset>
                </wp:positionH>
                <wp:positionV relativeFrom="paragraph">
                  <wp:posOffset>96800</wp:posOffset>
                </wp:positionV>
                <wp:extent cx="3573343" cy="542493"/>
                <wp:effectExtent l="114300" t="38100" r="351155" b="238760"/>
                <wp:wrapThrough wrapText="bothSides">
                  <wp:wrapPolygon edited="0">
                    <wp:start x="461" y="-1518"/>
                    <wp:lineTo x="-576" y="0"/>
                    <wp:lineTo x="-691" y="24281"/>
                    <wp:lineTo x="806" y="24281"/>
                    <wp:lineTo x="806" y="27316"/>
                    <wp:lineTo x="2303" y="30351"/>
                    <wp:lineTo x="21880" y="30351"/>
                    <wp:lineTo x="21995" y="28834"/>
                    <wp:lineTo x="23377" y="24281"/>
                    <wp:lineTo x="23608" y="9864"/>
                    <wp:lineTo x="22111" y="0"/>
                    <wp:lineTo x="21765" y="-1518"/>
                    <wp:lineTo x="461" y="-1518"/>
                  </wp:wrapPolygon>
                </wp:wrapThrough>
                <wp:docPr id="346" name="Group 346"/>
                <wp:cNvGraphicFramePr/>
                <a:graphic xmlns:a="http://schemas.openxmlformats.org/drawingml/2006/main">
                  <a:graphicData uri="http://schemas.microsoft.com/office/word/2010/wordprocessingGroup">
                    <wpg:wgp>
                      <wpg:cNvGrpSpPr/>
                      <wpg:grpSpPr>
                        <a:xfrm>
                          <a:off x="0" y="0"/>
                          <a:ext cx="3573343" cy="542493"/>
                          <a:chOff x="0" y="0"/>
                          <a:chExt cx="3573343" cy="542493"/>
                        </a:xfrm>
                      </wpg:grpSpPr>
                      <pic:pic xmlns:pic="http://schemas.openxmlformats.org/drawingml/2006/picture">
                        <pic:nvPicPr>
                          <pic:cNvPr id="244" name="Picture 244"/>
                          <pic:cNvPicPr>
                            <a:picLocks noChangeAspect="1"/>
                          </pic:cNvPicPr>
                        </pic:nvPicPr>
                        <pic:blipFill rotWithShape="1">
                          <a:blip r:embed="rId43">
                            <a:extLst>
                              <a:ext uri="{28A0092B-C50C-407E-A947-70E740481C1C}">
                                <a14:useLocalDpi xmlns:a14="http://schemas.microsoft.com/office/drawing/2010/main" val="0"/>
                              </a:ext>
                            </a:extLst>
                          </a:blip>
                          <a:srcRect l="3320"/>
                          <a:stretch/>
                        </pic:blipFill>
                        <pic:spPr bwMode="auto">
                          <a:xfrm>
                            <a:off x="106878" y="0"/>
                            <a:ext cx="3466465" cy="447040"/>
                          </a:xfrm>
                          <a:prstGeom prst="rect">
                            <a:avLst/>
                          </a:prstGeom>
                          <a:ln>
                            <a:noFill/>
                          </a:ln>
                          <a:effectLst>
                            <a:outerShdw blurRad="190500" dist="228600" dir="2700000" algn="ctr">
                              <a:srgbClr val="000000">
                                <a:alpha val="30000"/>
                              </a:srgbClr>
                            </a:outerShdw>
                          </a:effectLst>
                          <a:extLst>
                            <a:ext uri="{53640926-AAD7-44D8-BBD7-CCE9431645EC}">
                              <a14:shadowObscured xmlns:a14="http://schemas.microsoft.com/office/drawing/2010/main"/>
                            </a:ext>
                          </a:extLst>
                        </pic:spPr>
                      </pic:pic>
                      <wps:wsp>
                        <wps:cNvPr id="240" name="Oval 240"/>
                        <wps:cNvSpPr/>
                        <wps:spPr>
                          <a:xfrm>
                            <a:off x="0" y="166255"/>
                            <a:ext cx="895350" cy="376238"/>
                          </a:xfrm>
                          <a:prstGeom prst="ellipse">
                            <a:avLst/>
                          </a:prstGeom>
                          <a:noFill/>
                          <a:ln w="38100">
                            <a:solidFill>
                              <a:srgbClr val="C0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14A891" id="Group 346" o:spid="_x0000_s1026" style="position:absolute;margin-left:231.45pt;margin-top:7.6pt;width:281.35pt;height:42.7pt;z-index:251768832" coordsize="35733,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">
                <v:shape id="Picture 244" o:spid="_x0000_s1027" type="#_x0000_t75" style="position:absolute;left:1068;width:34665;height:4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a9iLCAAAA3AAAAA8AAABkcnMvZG93bnJldi54bWxEj0GLwjAUhO8L/ofwBG9rqohINYqIgnsR&#10;rXrw9myebbF5KU221n9vBMHjMDPfMLNFa0rRUO0KywoG/QgEcWp1wZmC03HzOwHhPLLG0jIpeJKD&#10;xbzzM8NY2wcfqEl8JgKEXYwKcu+rWEqX5mTQ9W1FHLybrQ36IOtM6hofAW5KOYyisTRYcFjIsaJV&#10;Tuk9+TcK9tdkcjHUNvTcZZtkv97+nZ1Vqtdtl1MQnlr/DX/aW61gOBrB+0w4An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2vYiwgAAANwAAAAPAAAAAAAAAAAAAAAAAJ8C&#10;AABkcnMvZG93bnJldi54bWxQSwUGAAAAAAQABAD3AAAAjgMAAAAA&#10;">
                  <v:imagedata r:id="rId44" o:title="" cropleft="2176f"/>
                  <v:shadow on="t" color="black" opacity="19660f" offset="4.49014mm,4.49014mm"/>
                  <v:path arrowok="t"/>
                </v:shape>
                <v:oval id="Oval 240" o:spid="_x0000_s1028" style="position:absolute;top:1662;width:8953;height:3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ZpMMA&#10;AADcAAAADwAAAGRycy9kb3ducmV2LnhtbERPz0/CMBS+k/g/NM+EC4FOQtAMClHJ1BsRCXB8WR/r&#10;dH1d2srmf28PJBy/fL+X69424kI+1I4VPEwyEMSl0zVXCvZfxfgJRIjIGhvHpOCPAqxXd4Ml5tp1&#10;/EmXXaxECuGQowITY5tLGUpDFsPEtcSJOztvMSboK6k9dincNnKaZXNpsebUYLClV0Plz+7XKhgd&#10;vjenbluc3t8KY17mx8cZs1dqeN8/L0BE6uNNfHV/aAXTWZqfzq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SZpMMAAADcAAAADwAAAAAAAAAAAAAAAACYAgAAZHJzL2Rv&#10;d25yZXYueG1sUEsFBgAAAAAEAAQA9QAAAIgDAAAAAA==&#10;" filled="f" strokecolor="#c00000" strokeweight="3pt">
                  <v:shadow on="t" color="black" opacity="26214f" origin=".5,-.5" offset="-.74836mm,.74836mm"/>
                </v:oval>
                <w10:wrap type="through"/>
              </v:group>
            </w:pict>
          </mc:Fallback>
        </mc:AlternateContent>
      </w:r>
      <w:r w:rsidR="00276580" w:rsidRPr="00DA4E7C">
        <w:rPr>
          <w:rFonts w:ascii="Franklin Gothic Medium Cond" w:hAnsi="Franklin Gothic Medium Cond"/>
        </w:rPr>
        <w:t xml:space="preserve">After making your changes, click the </w:t>
      </w:r>
      <w:r w:rsidR="00276580" w:rsidRPr="00DA4E7C">
        <w:rPr>
          <w:rFonts w:ascii="Franklin Gothic Medium Cond" w:hAnsi="Franklin Gothic Medium Cond"/>
          <w:b/>
        </w:rPr>
        <w:t>File</w:t>
      </w:r>
      <w:r w:rsidR="00276580" w:rsidRPr="00DA4E7C">
        <w:rPr>
          <w:rFonts w:ascii="Franklin Gothic Medium Cond" w:hAnsi="Franklin Gothic Medium Cond"/>
        </w:rPr>
        <w:t xml:space="preserve"> tab.</w:t>
      </w:r>
    </w:p>
    <w:p w:rsidR="00A35CCF" w:rsidRPr="00836B5B" w:rsidRDefault="00A35CCF" w:rsidP="00A35CCF">
      <w:pPr>
        <w:pStyle w:val="NoSpacing"/>
        <w:ind w:left="1080"/>
        <w:rPr>
          <w:rFonts w:ascii="Franklin Gothic Medium Cond" w:hAnsi="Franklin Gothic Medium Cond"/>
          <w:sz w:val="24"/>
          <w:szCs w:val="24"/>
        </w:rPr>
      </w:pPr>
    </w:p>
    <w:p w:rsidR="00276580" w:rsidRDefault="00276580" w:rsidP="00276580">
      <w:pPr>
        <w:pStyle w:val="NoSpacing"/>
        <w:jc w:val="center"/>
        <w:rPr>
          <w:rFonts w:ascii="Franklin Gothic Medium Cond" w:hAnsi="Franklin Gothic Medium Cond"/>
          <w:sz w:val="24"/>
          <w:szCs w:val="24"/>
        </w:rPr>
      </w:pPr>
    </w:p>
    <w:p w:rsidR="001F7A49" w:rsidRDefault="001F7A49" w:rsidP="00276580">
      <w:pPr>
        <w:pStyle w:val="NoSpacing"/>
        <w:jc w:val="center"/>
        <w:rPr>
          <w:rFonts w:ascii="Franklin Gothic Medium Cond" w:hAnsi="Franklin Gothic Medium Cond"/>
          <w:sz w:val="24"/>
          <w:szCs w:val="24"/>
        </w:rPr>
      </w:pPr>
    </w:p>
    <w:p w:rsidR="00276580" w:rsidRPr="00836B5B" w:rsidRDefault="00E80258" w:rsidP="00006E79">
      <w:pPr>
        <w:pStyle w:val="NoSpacing"/>
        <w:rPr>
          <w:rFonts w:ascii="Franklin Gothic Medium Cond" w:hAnsi="Franklin Gothic Medium Cond"/>
          <w:sz w:val="24"/>
          <w:szCs w:val="24"/>
        </w:rPr>
      </w:pPr>
      <w:r>
        <w:rPr>
          <w:rFonts w:ascii="Franklin Gothic Medium Cond" w:hAnsi="Franklin Gothic Medium Cond"/>
          <w:sz w:val="24"/>
          <w:szCs w:val="24"/>
        </w:rPr>
        <w:pict>
          <v:rect id="_x0000_i1036" style="width:0;height:1.5pt" o:hralign="center" o:hrstd="t" o:hr="t" fillcolor="#a0a0a0" stroked="f"/>
        </w:pict>
      </w:r>
    </w:p>
    <w:p w:rsidR="00276580" w:rsidRDefault="00276580" w:rsidP="00276580">
      <w:pPr>
        <w:pStyle w:val="NoSpacing"/>
        <w:ind w:left="1080"/>
        <w:rPr>
          <w:rFonts w:ascii="Franklin Gothic Medium Cond" w:hAnsi="Franklin Gothic Medium Cond"/>
          <w:sz w:val="24"/>
          <w:szCs w:val="24"/>
        </w:rPr>
      </w:pPr>
    </w:p>
    <w:p w:rsidR="00006E79" w:rsidRPr="00836B5B" w:rsidRDefault="00006E79" w:rsidP="00276580">
      <w:pPr>
        <w:pStyle w:val="NoSpacing"/>
        <w:ind w:left="1080"/>
        <w:rPr>
          <w:rFonts w:ascii="Franklin Gothic Medium Cond" w:hAnsi="Franklin Gothic Medium Cond"/>
          <w:sz w:val="24"/>
          <w:szCs w:val="24"/>
        </w:rPr>
      </w:pPr>
    </w:p>
    <w:p w:rsidR="00276580" w:rsidRPr="00836B5B" w:rsidRDefault="00276580" w:rsidP="00DA4E7C">
      <w:pPr>
        <w:pStyle w:val="NoSpacing"/>
        <w:numPr>
          <w:ilvl w:val="0"/>
          <w:numId w:val="48"/>
        </w:numPr>
        <w:rPr>
          <w:rFonts w:ascii="Franklin Gothic Medium Cond" w:hAnsi="Franklin Gothic Medium Cond"/>
          <w:sz w:val="24"/>
          <w:szCs w:val="24"/>
        </w:rPr>
      </w:pPr>
      <w:r w:rsidRPr="00836B5B">
        <w:rPr>
          <w:rFonts w:ascii="Franklin Gothic Medium Cond" w:hAnsi="Franklin Gothic Medium Cond"/>
          <w:sz w:val="24"/>
          <w:szCs w:val="24"/>
        </w:rPr>
        <w:t xml:space="preserve">Click </w:t>
      </w:r>
      <w:r w:rsidR="00661DFF" w:rsidRPr="00836B5B">
        <w:rPr>
          <w:rFonts w:ascii="Franklin Gothic Medium Cond" w:hAnsi="Franklin Gothic Medium Cond"/>
          <w:b/>
          <w:sz w:val="24"/>
          <w:szCs w:val="24"/>
        </w:rPr>
        <w:t>Save As</w:t>
      </w:r>
      <w:r w:rsidR="005D6967" w:rsidRPr="00836B5B">
        <w:rPr>
          <w:rFonts w:ascii="Franklin Gothic Medium Cond" w:hAnsi="Franklin Gothic Medium Cond"/>
          <w:sz w:val="24"/>
          <w:szCs w:val="24"/>
        </w:rPr>
        <w:t xml:space="preserve"> on the task pane to</w:t>
      </w:r>
      <w:r w:rsidR="00661DFF" w:rsidRPr="00836B5B">
        <w:rPr>
          <w:rFonts w:ascii="Franklin Gothic Medium Cond" w:hAnsi="Franklin Gothic Medium Cond"/>
          <w:sz w:val="24"/>
          <w:szCs w:val="24"/>
        </w:rPr>
        <w:t xml:space="preserve"> </w:t>
      </w:r>
      <w:r w:rsidRPr="00836B5B">
        <w:rPr>
          <w:rFonts w:ascii="Franklin Gothic Medium Cond" w:hAnsi="Franklin Gothic Medium Cond"/>
          <w:sz w:val="24"/>
          <w:szCs w:val="24"/>
        </w:rPr>
        <w:t>navigate to the locat</w:t>
      </w:r>
      <w:r w:rsidR="00B82D13" w:rsidRPr="00836B5B">
        <w:rPr>
          <w:rFonts w:ascii="Franklin Gothic Medium Cond" w:hAnsi="Franklin Gothic Medium Cond"/>
          <w:sz w:val="24"/>
          <w:szCs w:val="24"/>
        </w:rPr>
        <w:t>ion</w:t>
      </w:r>
      <w:r w:rsidRPr="00836B5B">
        <w:rPr>
          <w:rFonts w:ascii="Franklin Gothic Medium Cond" w:hAnsi="Franklin Gothic Medium Cond"/>
          <w:sz w:val="24"/>
          <w:szCs w:val="24"/>
        </w:rPr>
        <w:t xml:space="preserve"> where </w:t>
      </w:r>
      <w:r w:rsidR="00006E79">
        <w:rPr>
          <w:rFonts w:ascii="Franklin Gothic Medium Cond" w:hAnsi="Franklin Gothic Medium Cond"/>
          <w:sz w:val="24"/>
          <w:szCs w:val="24"/>
        </w:rPr>
        <w:t xml:space="preserve">the </w:t>
      </w:r>
      <w:r w:rsidRPr="00836B5B">
        <w:rPr>
          <w:rFonts w:ascii="Franklin Gothic Medium Cond" w:hAnsi="Franklin Gothic Medium Cond"/>
          <w:sz w:val="24"/>
          <w:szCs w:val="24"/>
        </w:rPr>
        <w:t xml:space="preserve">document </w:t>
      </w:r>
      <w:r w:rsidR="00006E79">
        <w:rPr>
          <w:rFonts w:ascii="Franklin Gothic Medium Cond" w:hAnsi="Franklin Gothic Medium Cond"/>
          <w:sz w:val="24"/>
          <w:szCs w:val="24"/>
        </w:rPr>
        <w:t xml:space="preserve">will be </w:t>
      </w:r>
      <w:r w:rsidRPr="00836B5B">
        <w:rPr>
          <w:rFonts w:ascii="Franklin Gothic Medium Cond" w:hAnsi="Franklin Gothic Medium Cond"/>
          <w:sz w:val="24"/>
          <w:szCs w:val="24"/>
        </w:rPr>
        <w:t>saved</w:t>
      </w:r>
      <w:r w:rsidR="00B82D13" w:rsidRPr="00836B5B">
        <w:rPr>
          <w:rFonts w:ascii="Franklin Gothic Medium Cond" w:hAnsi="Franklin Gothic Medium Cond"/>
          <w:sz w:val="24"/>
          <w:szCs w:val="24"/>
        </w:rPr>
        <w:t xml:space="preserve"> on your computer</w:t>
      </w:r>
      <w:r w:rsidRPr="00836B5B">
        <w:rPr>
          <w:rFonts w:ascii="Franklin Gothic Medium Cond" w:hAnsi="Franklin Gothic Medium Cond"/>
          <w:sz w:val="24"/>
          <w:szCs w:val="24"/>
        </w:rPr>
        <w:t>.</w:t>
      </w:r>
    </w:p>
    <w:p w:rsidR="003978DF" w:rsidRDefault="003978DF" w:rsidP="003978DF">
      <w:pPr>
        <w:pStyle w:val="NoSpacing"/>
        <w:rPr>
          <w:rFonts w:ascii="Franklin Gothic Medium Cond" w:hAnsi="Franklin Gothic Medium Cond"/>
          <w:sz w:val="24"/>
          <w:szCs w:val="24"/>
        </w:rPr>
      </w:pPr>
    </w:p>
    <w:p w:rsidR="00006E79" w:rsidRDefault="00006E79" w:rsidP="003978DF">
      <w:pPr>
        <w:pStyle w:val="NoSpacing"/>
        <w:rPr>
          <w:rFonts w:ascii="Franklin Gothic Medium Cond" w:hAnsi="Franklin Gothic Medium Cond"/>
          <w:sz w:val="24"/>
          <w:szCs w:val="24"/>
        </w:rPr>
      </w:pPr>
    </w:p>
    <w:p w:rsidR="00006E79" w:rsidRPr="00836B5B" w:rsidRDefault="00E80258" w:rsidP="003978DF">
      <w:pPr>
        <w:pStyle w:val="NoSpacing"/>
        <w:rPr>
          <w:rFonts w:ascii="Franklin Gothic Medium Cond" w:hAnsi="Franklin Gothic Medium Cond"/>
          <w:sz w:val="24"/>
          <w:szCs w:val="24"/>
        </w:rPr>
      </w:pPr>
      <w:r>
        <w:rPr>
          <w:rFonts w:ascii="Franklin Gothic Medium Cond" w:hAnsi="Franklin Gothic Medium Cond"/>
          <w:sz w:val="24"/>
          <w:szCs w:val="24"/>
        </w:rPr>
        <w:pict>
          <v:rect id="_x0000_i1037" style="width:0;height:1.5pt" o:hralign="center" o:hrstd="t" o:hr="t" fillcolor="#a0a0a0" stroked="f"/>
        </w:pict>
      </w:r>
    </w:p>
    <w:p w:rsidR="003978DF" w:rsidRDefault="003978DF" w:rsidP="003978DF">
      <w:pPr>
        <w:pStyle w:val="NoSpacing"/>
        <w:rPr>
          <w:rFonts w:ascii="Franklin Gothic Medium Cond" w:hAnsi="Franklin Gothic Medium Cond"/>
          <w:sz w:val="24"/>
          <w:szCs w:val="24"/>
        </w:rPr>
      </w:pPr>
    </w:p>
    <w:p w:rsidR="00006E79" w:rsidRPr="00836B5B" w:rsidRDefault="00006E79" w:rsidP="003978DF">
      <w:pPr>
        <w:pStyle w:val="NoSpacing"/>
        <w:rPr>
          <w:rFonts w:ascii="Franklin Gothic Medium Cond" w:hAnsi="Franklin Gothic Medium Cond"/>
          <w:sz w:val="24"/>
          <w:szCs w:val="24"/>
        </w:rPr>
      </w:pPr>
    </w:p>
    <w:p w:rsidR="00006E79" w:rsidRDefault="003978DF" w:rsidP="00DA4E7C">
      <w:pPr>
        <w:pStyle w:val="NoSpacing"/>
        <w:numPr>
          <w:ilvl w:val="0"/>
          <w:numId w:val="48"/>
        </w:numPr>
        <w:rPr>
          <w:rFonts w:ascii="Franklin Gothic Medium Cond" w:hAnsi="Franklin Gothic Medium Cond"/>
          <w:sz w:val="24"/>
          <w:szCs w:val="24"/>
        </w:rPr>
      </w:pPr>
      <w:r w:rsidRPr="00836B5B">
        <w:rPr>
          <w:rFonts w:ascii="Franklin Gothic Medium Cond" w:hAnsi="Franklin Gothic Medium Cond"/>
          <w:sz w:val="24"/>
          <w:szCs w:val="24"/>
        </w:rPr>
        <w:t xml:space="preserve">Click the dropdown arrow next to the ‘Save as type’ field to select </w:t>
      </w:r>
      <w:r w:rsidRPr="00836B5B">
        <w:rPr>
          <w:rFonts w:ascii="Franklin Gothic Medium Cond" w:hAnsi="Franklin Gothic Medium Cond"/>
          <w:b/>
          <w:sz w:val="24"/>
          <w:szCs w:val="24"/>
        </w:rPr>
        <w:t xml:space="preserve">PDF </w:t>
      </w:r>
      <w:r w:rsidRPr="00836B5B">
        <w:rPr>
          <w:rFonts w:ascii="Franklin Gothic Medium Cond" w:hAnsi="Franklin Gothic Medium Cond"/>
          <w:sz w:val="24"/>
          <w:szCs w:val="24"/>
        </w:rPr>
        <w:t xml:space="preserve">from the list. </w:t>
      </w:r>
    </w:p>
    <w:p w:rsidR="00006E79" w:rsidRDefault="00006E79" w:rsidP="00006E79">
      <w:pPr>
        <w:pStyle w:val="NoSpacing"/>
        <w:ind w:left="720"/>
        <w:rPr>
          <w:rFonts w:ascii="Franklin Gothic Medium Cond" w:hAnsi="Franklin Gothic Medium Cond"/>
          <w:sz w:val="24"/>
          <w:szCs w:val="24"/>
        </w:rPr>
      </w:pPr>
    </w:p>
    <w:p w:rsidR="00006E79" w:rsidRDefault="00DA4E7C" w:rsidP="00006E79">
      <w:pPr>
        <w:pStyle w:val="NoSpacing"/>
        <w:ind w:left="720"/>
        <w:jc w:val="center"/>
        <w:rPr>
          <w:rFonts w:ascii="Franklin Gothic Medium Cond" w:hAnsi="Franklin Gothic Medium Cond"/>
          <w:bCs/>
        </w:rPr>
      </w:pPr>
      <w:r>
        <w:rPr>
          <w:noProof/>
        </w:rPr>
        <mc:AlternateContent>
          <mc:Choice Requires="wpg">
            <w:drawing>
              <wp:anchor distT="0" distB="0" distL="114300" distR="114300" simplePos="0" relativeHeight="251764736" behindDoc="0" locked="0" layoutInCell="1" allowOverlap="1" wp14:anchorId="2B95D52E" wp14:editId="2E200E18">
                <wp:simplePos x="0" y="0"/>
                <wp:positionH relativeFrom="column">
                  <wp:posOffset>806450</wp:posOffset>
                </wp:positionH>
                <wp:positionV relativeFrom="paragraph">
                  <wp:posOffset>941705</wp:posOffset>
                </wp:positionV>
                <wp:extent cx="2313305" cy="2289810"/>
                <wp:effectExtent l="114300" t="57150" r="29845" b="91440"/>
                <wp:wrapNone/>
                <wp:docPr id="343" name="Group 343"/>
                <wp:cNvGraphicFramePr/>
                <a:graphic xmlns:a="http://schemas.openxmlformats.org/drawingml/2006/main">
                  <a:graphicData uri="http://schemas.microsoft.com/office/word/2010/wordprocessingGroup">
                    <wpg:wgp>
                      <wpg:cNvGrpSpPr/>
                      <wpg:grpSpPr>
                        <a:xfrm>
                          <a:off x="0" y="0"/>
                          <a:ext cx="2313305" cy="2289810"/>
                          <a:chOff x="0" y="0"/>
                          <a:chExt cx="2313830" cy="2289976"/>
                        </a:xfrm>
                      </wpg:grpSpPr>
                      <wps:wsp>
                        <wps:cNvPr id="340" name="Oval 340"/>
                        <wps:cNvSpPr/>
                        <wps:spPr>
                          <a:xfrm>
                            <a:off x="0" y="0"/>
                            <a:ext cx="661916" cy="279779"/>
                          </a:xfrm>
                          <a:prstGeom prst="ellipse">
                            <a:avLst/>
                          </a:prstGeom>
                          <a:noFill/>
                          <a:ln w="38100">
                            <a:solidFill>
                              <a:srgbClr val="C0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Straight Arrow Connector 342"/>
                        <wps:cNvCnPr/>
                        <wps:spPr>
                          <a:xfrm>
                            <a:off x="516828" y="254426"/>
                            <a:ext cx="1797002" cy="2035550"/>
                          </a:xfrm>
                          <a:prstGeom prst="straightConnector1">
                            <a:avLst/>
                          </a:prstGeom>
                          <a:ln w="38100">
                            <a:solidFill>
                              <a:srgbClr val="C00000"/>
                            </a:solidFill>
                            <a:tailEnd type="triangle"/>
                          </a:ln>
                          <a:effectLst>
                            <a:outerShdw blurRad="50800" dist="38100" dir="8100000" algn="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9EBD233" id="Group 343" o:spid="_x0000_s1026" style="position:absolute;margin-left:63.5pt;margin-top:74.15pt;width:182.15pt;height:180.3pt;z-index:251764736;mso-width-relative:margin;mso-height-relative:margin" coordsize="23138,22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">
                <v:oval id="Oval 340" o:spid="_x0000_s1027" style="position:absolute;width:6619;height:2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WWOcMA&#10;AADcAAAADwAAAGRycy9kb3ducmV2LnhtbERPy04CMRTdk/APzSVxQ6SjEDQjhfjIIDsiGmB5M71O&#10;R6e3k7Yyw9/ThQnLk/NerHrbiBP5UDtWcDfJQBCXTtdcKfj6LG4fQYSIrLFxTArOFGC1HA4WmGvX&#10;8QeddrESKYRDjgpMjG0uZSgNWQwT1xIn7tt5izFBX0ntsUvhtpH3WTaXFmtODQZbejVU/u7+rILx&#10;/uft2G2L4/u6MOZlfniYMXulbkb98xOISH28iv/dG61gOkvz05l0BO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WWOcMAAADcAAAADwAAAAAAAAAAAAAAAACYAgAAZHJzL2Rv&#10;d25yZXYueG1sUEsFBgAAAAAEAAQA9QAAAIgDAAAAAA==&#10;" filled="f" strokecolor="#c00000" strokeweight="3pt">
                  <v:shadow on="t" color="black" opacity="26214f" origin=".5,-.5" offset="-.74836mm,.74836mm"/>
                </v:oval>
                <v:shape id="Straight Arrow Connector 342" o:spid="_x0000_s1028" type="#_x0000_t32" style="position:absolute;left:5168;top:2544;width:17970;height:203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Cmc8QAAADcAAAADwAAAGRycy9kb3ducmV2LnhtbESPzWoCQRCE74G8w9CBXILOxgTR1VGC&#10;EPCQS1Tw2u70/uBOz2ams7u+fSYQyLGoqq+o9XZ0reopxMazgedpBoq48LbhysDp+D5ZgIqCbLH1&#10;TAZuFGG7ub9bY279wJ/UH6RSCcIxRwO1SJdrHYuaHMap74iTV/rgUJIMlbYBhwR3rZ5l2Vw7bDgt&#10;1NjRrqbievh2BvRO5OvysTwhBhmeKteXy3NpzOPD+LYCJTTKf/ivvbcGXl5n8HsmHQG9+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EKZzxAAAANwAAAAPAAAAAAAAAAAA&#10;AAAAAKECAABkcnMvZG93bnJldi54bWxQSwUGAAAAAAQABAD5AAAAkgMAAAAA&#10;" strokecolor="#c00000" strokeweight="3pt">
                  <v:stroke endarrow="block"/>
                  <v:shadow on="t" color="black" opacity="26214f" origin=".5,-.5" offset="-.74836mm,.74836mm"/>
                </v:shape>
              </v:group>
            </w:pict>
          </mc:Fallback>
        </mc:AlternateContent>
      </w:r>
      <w:r>
        <w:rPr>
          <w:noProof/>
        </w:rPr>
        <mc:AlternateContent>
          <mc:Choice Requires="wps">
            <w:drawing>
              <wp:anchor distT="0" distB="0" distL="114300" distR="114300" simplePos="0" relativeHeight="251762688" behindDoc="0" locked="0" layoutInCell="1" allowOverlap="1" wp14:anchorId="7862C1A5" wp14:editId="7FABBC77">
                <wp:simplePos x="0" y="0"/>
                <wp:positionH relativeFrom="column">
                  <wp:posOffset>3254375</wp:posOffset>
                </wp:positionH>
                <wp:positionV relativeFrom="paragraph">
                  <wp:posOffset>3332756</wp:posOffset>
                </wp:positionV>
                <wp:extent cx="382137" cy="232012"/>
                <wp:effectExtent l="114300" t="57150" r="0" b="111125"/>
                <wp:wrapNone/>
                <wp:docPr id="341" name="Oval 341"/>
                <wp:cNvGraphicFramePr/>
                <a:graphic xmlns:a="http://schemas.openxmlformats.org/drawingml/2006/main">
                  <a:graphicData uri="http://schemas.microsoft.com/office/word/2010/wordprocessingShape">
                    <wps:wsp>
                      <wps:cNvSpPr/>
                      <wps:spPr>
                        <a:xfrm>
                          <a:off x="0" y="0"/>
                          <a:ext cx="382137" cy="232012"/>
                        </a:xfrm>
                        <a:prstGeom prst="ellipse">
                          <a:avLst/>
                        </a:prstGeom>
                        <a:noFill/>
                        <a:ln w="38100">
                          <a:solidFill>
                            <a:srgbClr val="C0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133D958" id="Oval 341" o:spid="_x0000_s1026" style="position:absolute;margin-left:256.25pt;margin-top:262.4pt;width:30.1pt;height:18.2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" filled="f" strokecolor="#c00000" strokeweight="3pt">
                <v:shadow on="t" color="black" opacity="26214f" origin=".5,-.5" offset="-.74836mm,.74836mm"/>
              </v:oval>
            </w:pict>
          </mc:Fallback>
        </mc:AlternateContent>
      </w:r>
      <w:r w:rsidR="00006E79">
        <w:rPr>
          <w:noProof/>
        </w:rPr>
        <w:drawing>
          <wp:inline distT="0" distB="0" distL="0" distR="0" wp14:anchorId="7B1CB6B7" wp14:editId="179A7448">
            <wp:extent cx="5206616" cy="4251366"/>
            <wp:effectExtent l="38100" t="38100" r="337185" b="339725"/>
            <wp:docPr id="334" name="Picture 334" descr="C:\Users\cmitche\AppData\Local\Temp\SNAGHTML4004c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cmitche\AppData\Local\Temp\SNAGHTML4004c3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16135" cy="4259139"/>
                    </a:xfrm>
                    <a:prstGeom prst="rect">
                      <a:avLst/>
                    </a:prstGeom>
                    <a:noFill/>
                    <a:ln>
                      <a:noFill/>
                    </a:ln>
                    <a:effectLst>
                      <a:outerShdw blurRad="190500" dist="228600" dir="2700000" algn="ctr">
                        <a:srgbClr val="000000">
                          <a:alpha val="30000"/>
                        </a:srgbClr>
                      </a:outerShdw>
                    </a:effectLst>
                  </pic:spPr>
                </pic:pic>
              </a:graphicData>
            </a:graphic>
          </wp:inline>
        </w:drawing>
      </w:r>
      <w:r w:rsidR="00006E79">
        <w:rPr>
          <w:rFonts w:ascii="Franklin Gothic Medium Cond" w:hAnsi="Franklin Gothic Medium Cond"/>
          <w:sz w:val="24"/>
          <w:szCs w:val="24"/>
        </w:rPr>
        <w:br w:type="page"/>
      </w:r>
    </w:p>
    <w:p w:rsidR="002D62AA" w:rsidRPr="00006E79" w:rsidRDefault="002D62AA" w:rsidP="00DA4E7C">
      <w:pPr>
        <w:pStyle w:val="NoSpacing"/>
        <w:numPr>
          <w:ilvl w:val="0"/>
          <w:numId w:val="48"/>
        </w:numPr>
        <w:rPr>
          <w:rFonts w:ascii="Franklin Gothic Medium Cond" w:hAnsi="Franklin Gothic Medium Cond"/>
          <w:sz w:val="24"/>
          <w:szCs w:val="24"/>
        </w:rPr>
      </w:pPr>
      <w:r w:rsidRPr="00006E79">
        <w:rPr>
          <w:rFonts w:ascii="Franklin Gothic Medium Cond" w:hAnsi="Franklin Gothic Medium Cond"/>
        </w:rPr>
        <w:t>Click the (</w:t>
      </w:r>
      <w:r w:rsidRPr="00836B5B">
        <w:rPr>
          <w:noProof/>
        </w:rPr>
        <w:drawing>
          <wp:inline distT="0" distB="0" distL="0" distR="0" wp14:anchorId="1B6BB3EB" wp14:editId="0DE1F5F9">
            <wp:extent cx="655322" cy="182880"/>
            <wp:effectExtent l="0" t="0" r="0" b="762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55322" cy="182880"/>
                    </a:xfrm>
                    <a:prstGeom prst="rect">
                      <a:avLst/>
                    </a:prstGeom>
                  </pic:spPr>
                </pic:pic>
              </a:graphicData>
            </a:graphic>
          </wp:inline>
        </w:drawing>
      </w:r>
      <w:r w:rsidRPr="00006E79">
        <w:rPr>
          <w:rFonts w:ascii="Franklin Gothic Medium Cond" w:hAnsi="Franklin Gothic Medium Cond"/>
        </w:rPr>
        <w:t xml:space="preserve">) button to save the document as a </w:t>
      </w:r>
      <w:r w:rsidRPr="00DA4E7C">
        <w:rPr>
          <w:rFonts w:ascii="Franklin Gothic Medium Cond" w:hAnsi="Franklin Gothic Medium Cond"/>
          <w:b/>
        </w:rPr>
        <w:t>PDF file</w:t>
      </w:r>
      <w:r w:rsidRPr="00006E79">
        <w:rPr>
          <w:rFonts w:ascii="Franklin Gothic Medium Cond" w:hAnsi="Franklin Gothic Medium Cond"/>
        </w:rPr>
        <w:t xml:space="preserve">. </w:t>
      </w:r>
    </w:p>
    <w:p w:rsidR="002D62AA" w:rsidRPr="00836B5B" w:rsidRDefault="002D62AA" w:rsidP="002D62AA">
      <w:pPr>
        <w:pStyle w:val="NoSpacing"/>
        <w:rPr>
          <w:rFonts w:ascii="Franklin Gothic Medium Cond" w:hAnsi="Franklin Gothic Medium Cond"/>
          <w:sz w:val="24"/>
          <w:szCs w:val="24"/>
        </w:rPr>
      </w:pPr>
    </w:p>
    <w:p w:rsidR="001F7A49" w:rsidRDefault="001F7A49" w:rsidP="001F7A49">
      <w:pPr>
        <w:pStyle w:val="NoSpacing"/>
        <w:jc w:val="center"/>
        <w:rPr>
          <w:rFonts w:ascii="Franklin Gothic Medium Cond" w:hAnsi="Franklin Gothic Medium Cond"/>
          <w:sz w:val="24"/>
          <w:szCs w:val="24"/>
        </w:rPr>
      </w:pPr>
    </w:p>
    <w:p w:rsidR="001F7A49" w:rsidRPr="00836B5B" w:rsidRDefault="001F7A49" w:rsidP="00DA4E7C">
      <w:pPr>
        <w:pStyle w:val="NoSpacing"/>
        <w:jc w:val="right"/>
        <w:rPr>
          <w:rFonts w:ascii="Franklin Gothic Medium Cond" w:hAnsi="Franklin Gothic Medium Cond"/>
          <w:sz w:val="24"/>
          <w:szCs w:val="24"/>
        </w:rPr>
      </w:pPr>
      <w:r>
        <w:rPr>
          <w:noProof/>
        </w:rPr>
        <mc:AlternateContent>
          <mc:Choice Requires="wps">
            <w:drawing>
              <wp:anchor distT="0" distB="0" distL="114300" distR="114300" simplePos="0" relativeHeight="251765760" behindDoc="0" locked="0" layoutInCell="1" allowOverlap="1" wp14:anchorId="30A5FC64" wp14:editId="6AD0653D">
                <wp:simplePos x="0" y="0"/>
                <wp:positionH relativeFrom="column">
                  <wp:posOffset>5251838</wp:posOffset>
                </wp:positionH>
                <wp:positionV relativeFrom="paragraph">
                  <wp:posOffset>3658760</wp:posOffset>
                </wp:positionV>
                <wp:extent cx="612250" cy="357781"/>
                <wp:effectExtent l="114300" t="57150" r="54610" b="118745"/>
                <wp:wrapNone/>
                <wp:docPr id="345" name="Oval 345"/>
                <wp:cNvGraphicFramePr/>
                <a:graphic xmlns:a="http://schemas.openxmlformats.org/drawingml/2006/main">
                  <a:graphicData uri="http://schemas.microsoft.com/office/word/2010/wordprocessingShape">
                    <wps:wsp>
                      <wps:cNvSpPr/>
                      <wps:spPr>
                        <a:xfrm>
                          <a:off x="0" y="0"/>
                          <a:ext cx="612250" cy="357781"/>
                        </a:xfrm>
                        <a:prstGeom prst="ellipse">
                          <a:avLst/>
                        </a:prstGeom>
                        <a:noFill/>
                        <a:ln w="38100">
                          <a:solidFill>
                            <a:srgbClr val="C0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BDCF58" id="Oval 345" o:spid="_x0000_s1026" style="position:absolute;margin-left:413.55pt;margin-top:288.1pt;width:48.2pt;height:28.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" filled="f" strokecolor="#c00000" strokeweight="3pt">
                <v:shadow on="t" color="black" opacity="26214f" origin=".5,-.5" offset="-.74836mm,.74836mm"/>
              </v:oval>
            </w:pict>
          </mc:Fallback>
        </mc:AlternateContent>
      </w:r>
      <w:r>
        <w:rPr>
          <w:noProof/>
        </w:rPr>
        <w:drawing>
          <wp:inline distT="0" distB="0" distL="0" distR="0" wp14:anchorId="57C8B7FD" wp14:editId="4A47553A">
            <wp:extent cx="5765470" cy="4037431"/>
            <wp:effectExtent l="38100" t="38100" r="349885" b="34417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73758" cy="4043235"/>
                    </a:xfrm>
                    <a:prstGeom prst="rect">
                      <a:avLst/>
                    </a:prstGeom>
                    <a:ln>
                      <a:noFill/>
                    </a:ln>
                    <a:effectLst>
                      <a:outerShdw blurRad="190500" dist="228600" dir="2700000" algn="ctr">
                        <a:srgbClr val="000000">
                          <a:alpha val="30000"/>
                        </a:srgbClr>
                      </a:outerShdw>
                    </a:effectLst>
                  </pic:spPr>
                </pic:pic>
              </a:graphicData>
            </a:graphic>
          </wp:inline>
        </w:drawing>
      </w:r>
    </w:p>
    <w:p w:rsidR="001F7A49" w:rsidRDefault="001F7A49">
      <w:pPr>
        <w:spacing w:after="200" w:line="276" w:lineRule="auto"/>
        <w:rPr>
          <w:rFonts w:ascii="Franklin Gothic Medium Cond" w:hAnsi="Franklin Gothic Medium Cond"/>
        </w:rPr>
      </w:pPr>
    </w:p>
    <w:p w:rsidR="001F7A49" w:rsidRDefault="00E80258">
      <w:pPr>
        <w:spacing w:after="200" w:line="276" w:lineRule="auto"/>
        <w:rPr>
          <w:rFonts w:ascii="Franklin Gothic Medium Cond" w:hAnsi="Franklin Gothic Medium Cond"/>
        </w:rPr>
      </w:pPr>
      <w:r>
        <w:rPr>
          <w:rFonts w:ascii="Franklin Gothic Medium Cond" w:hAnsi="Franklin Gothic Medium Cond"/>
        </w:rPr>
        <w:pict>
          <v:rect id="_x0000_i1038" style="width:0;height:1.5pt" o:hralign="center" o:hrstd="t" o:hr="t" fillcolor="#a0a0a0" stroked="f"/>
        </w:pict>
      </w:r>
    </w:p>
    <w:p w:rsidR="002D62AA" w:rsidRPr="00836B5B" w:rsidRDefault="002D62AA">
      <w:pPr>
        <w:spacing w:after="200" w:line="276" w:lineRule="auto"/>
        <w:rPr>
          <w:rFonts w:ascii="Franklin Gothic Medium Cond" w:eastAsiaTheme="minorHAnsi" w:hAnsi="Franklin Gothic Medium Cond" w:cstheme="minorBidi"/>
          <w:bCs w:val="0"/>
        </w:rPr>
      </w:pPr>
      <w:r w:rsidRPr="00836B5B">
        <w:rPr>
          <w:rFonts w:ascii="Franklin Gothic Medium Cond" w:hAnsi="Franklin Gothic Medium Cond"/>
        </w:rPr>
        <w:br w:type="page"/>
      </w:r>
    </w:p>
    <w:p w:rsidR="002D62AA" w:rsidRPr="00836B5B" w:rsidRDefault="002D62AA" w:rsidP="00DA4E7C">
      <w:pPr>
        <w:pStyle w:val="NoSpacing"/>
        <w:numPr>
          <w:ilvl w:val="0"/>
          <w:numId w:val="48"/>
        </w:numPr>
        <w:rPr>
          <w:rFonts w:ascii="Franklin Gothic Medium Cond" w:hAnsi="Franklin Gothic Medium Cond"/>
          <w:sz w:val="24"/>
          <w:szCs w:val="24"/>
        </w:rPr>
      </w:pPr>
      <w:r w:rsidRPr="00836B5B">
        <w:rPr>
          <w:rFonts w:ascii="Franklin Gothic Medium Cond" w:hAnsi="Franklin Gothic Medium Cond"/>
          <w:sz w:val="24"/>
          <w:szCs w:val="24"/>
        </w:rPr>
        <w:t xml:space="preserve">The document will </w:t>
      </w:r>
      <w:r w:rsidR="001F1CD2" w:rsidRPr="00836B5B">
        <w:rPr>
          <w:rFonts w:ascii="Franklin Gothic Medium Cond" w:hAnsi="Franklin Gothic Medium Cond"/>
          <w:sz w:val="24"/>
          <w:szCs w:val="24"/>
        </w:rPr>
        <w:t xml:space="preserve">automatically </w:t>
      </w:r>
      <w:r w:rsidRPr="00836B5B">
        <w:rPr>
          <w:rFonts w:ascii="Franklin Gothic Medium Cond" w:hAnsi="Franklin Gothic Medium Cond"/>
          <w:sz w:val="24"/>
          <w:szCs w:val="24"/>
        </w:rPr>
        <w:t xml:space="preserve">open </w:t>
      </w:r>
      <w:r w:rsidR="001F1CD2" w:rsidRPr="00836B5B">
        <w:rPr>
          <w:rFonts w:ascii="Franklin Gothic Medium Cond" w:hAnsi="Franklin Gothic Medium Cond"/>
          <w:sz w:val="24"/>
          <w:szCs w:val="24"/>
        </w:rPr>
        <w:t>in</w:t>
      </w:r>
      <w:r w:rsidRPr="00836B5B">
        <w:rPr>
          <w:rFonts w:ascii="Franklin Gothic Medium Cond" w:hAnsi="Franklin Gothic Medium Cond"/>
          <w:sz w:val="24"/>
          <w:szCs w:val="24"/>
        </w:rPr>
        <w:t xml:space="preserve"> PDF </w:t>
      </w:r>
      <w:r w:rsidR="001F1CD2" w:rsidRPr="00836B5B">
        <w:rPr>
          <w:rFonts w:ascii="Franklin Gothic Medium Cond" w:hAnsi="Franklin Gothic Medium Cond"/>
          <w:sz w:val="24"/>
          <w:szCs w:val="24"/>
        </w:rPr>
        <w:t xml:space="preserve">format </w:t>
      </w:r>
      <w:r w:rsidRPr="00836B5B">
        <w:rPr>
          <w:rFonts w:ascii="Franklin Gothic Medium Cond" w:hAnsi="Franklin Gothic Medium Cond"/>
          <w:sz w:val="24"/>
          <w:szCs w:val="24"/>
        </w:rPr>
        <w:t>when the conversion is complete</w:t>
      </w:r>
      <w:r w:rsidR="005C0A3F" w:rsidRPr="00836B5B">
        <w:rPr>
          <w:rFonts w:ascii="Franklin Gothic Medium Cond" w:hAnsi="Franklin Gothic Medium Cond"/>
          <w:sz w:val="24"/>
          <w:szCs w:val="24"/>
        </w:rPr>
        <w:t>.  R</w:t>
      </w:r>
      <w:r w:rsidRPr="00836B5B">
        <w:rPr>
          <w:rFonts w:ascii="Franklin Gothic Medium Cond" w:hAnsi="Franklin Gothic Medium Cond"/>
          <w:sz w:val="24"/>
          <w:szCs w:val="24"/>
        </w:rPr>
        <w:t xml:space="preserve">epeat this process </w:t>
      </w:r>
      <w:r w:rsidR="001F1CD2" w:rsidRPr="00836B5B">
        <w:rPr>
          <w:rFonts w:ascii="Franklin Gothic Medium Cond" w:hAnsi="Franklin Gothic Medium Cond"/>
          <w:sz w:val="24"/>
          <w:szCs w:val="24"/>
        </w:rPr>
        <w:t>as</w:t>
      </w:r>
      <w:r w:rsidRPr="00836B5B">
        <w:rPr>
          <w:rFonts w:ascii="Franklin Gothic Medium Cond" w:hAnsi="Franklin Gothic Medium Cond"/>
          <w:sz w:val="24"/>
          <w:szCs w:val="24"/>
        </w:rPr>
        <w:t xml:space="preserve"> needed.</w:t>
      </w:r>
    </w:p>
    <w:p w:rsidR="002D62AA" w:rsidRPr="00836B5B" w:rsidRDefault="002D62AA" w:rsidP="002D62AA">
      <w:pPr>
        <w:pStyle w:val="NoSpacing"/>
        <w:ind w:left="1080"/>
        <w:rPr>
          <w:rFonts w:ascii="Franklin Gothic Medium Cond" w:hAnsi="Franklin Gothic Medium Cond"/>
          <w:sz w:val="24"/>
          <w:szCs w:val="24"/>
        </w:rPr>
      </w:pPr>
    </w:p>
    <w:p w:rsidR="002D62AA" w:rsidRPr="00836B5B" w:rsidRDefault="002D62AA" w:rsidP="002D62AA">
      <w:pPr>
        <w:pStyle w:val="NoSpacing"/>
        <w:jc w:val="right"/>
        <w:rPr>
          <w:rFonts w:ascii="Franklin Gothic Medium Cond" w:hAnsi="Franklin Gothic Medium Cond"/>
          <w:sz w:val="24"/>
          <w:szCs w:val="24"/>
        </w:rPr>
      </w:pPr>
      <w:r w:rsidRPr="00836B5B">
        <w:rPr>
          <w:noProof/>
        </w:rPr>
        <w:drawing>
          <wp:inline distT="0" distB="0" distL="0" distR="0" wp14:anchorId="2D9D76A0" wp14:editId="0CDCA8D4">
            <wp:extent cx="5465848" cy="3565495"/>
            <wp:effectExtent l="38100" t="38100" r="344805" b="340360"/>
            <wp:docPr id="265" name="Picture 265" descr="C:\Users\cmitche\AppData\Local\Temp\SNAGHTML46ab7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mitche\AppData\Local\Temp\SNAGHTML46ab7f0.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68008" cy="3566904"/>
                    </a:xfrm>
                    <a:prstGeom prst="rect">
                      <a:avLst/>
                    </a:prstGeom>
                    <a:noFill/>
                    <a:ln>
                      <a:noFill/>
                    </a:ln>
                    <a:effectLst>
                      <a:outerShdw blurRad="190500" dist="228600" dir="2700000" algn="ctr">
                        <a:srgbClr val="000000">
                          <a:alpha val="30000"/>
                        </a:srgbClr>
                      </a:outerShdw>
                    </a:effectLst>
                  </pic:spPr>
                </pic:pic>
              </a:graphicData>
            </a:graphic>
          </wp:inline>
        </w:drawing>
      </w:r>
    </w:p>
    <w:p w:rsidR="00247B16" w:rsidRPr="00836B5B" w:rsidRDefault="00247B16" w:rsidP="00CF7E22">
      <w:pPr>
        <w:pStyle w:val="NoSpacing"/>
        <w:rPr>
          <w:rFonts w:ascii="Franklin Gothic Medium Cond" w:hAnsi="Franklin Gothic Medium Cond"/>
          <w:sz w:val="24"/>
          <w:szCs w:val="24"/>
        </w:rPr>
      </w:pPr>
    </w:p>
    <w:p w:rsidR="002D62AA" w:rsidRPr="00836B5B" w:rsidRDefault="002D62AA" w:rsidP="00CF7E22">
      <w:pPr>
        <w:pStyle w:val="NoSpacing"/>
        <w:rPr>
          <w:rFonts w:ascii="Franklin Gothic Medium Cond" w:hAnsi="Franklin Gothic Medium Cond"/>
          <w:sz w:val="24"/>
          <w:szCs w:val="24"/>
        </w:rPr>
      </w:pPr>
    </w:p>
    <w:p w:rsidR="002D62AA" w:rsidRPr="00836B5B" w:rsidRDefault="002D62AA" w:rsidP="00CF7E22">
      <w:pPr>
        <w:pStyle w:val="NoSpacing"/>
        <w:rPr>
          <w:rFonts w:ascii="Franklin Gothic Medium Cond" w:hAnsi="Franklin Gothic Medium Cond"/>
          <w:sz w:val="24"/>
          <w:szCs w:val="24"/>
        </w:rPr>
      </w:pPr>
    </w:p>
    <w:p w:rsidR="002D62AA" w:rsidRPr="00836B5B" w:rsidRDefault="002D62AA" w:rsidP="00CF7E22">
      <w:pPr>
        <w:pStyle w:val="NoSpacing"/>
        <w:rPr>
          <w:rFonts w:ascii="Franklin Gothic Medium Cond" w:hAnsi="Franklin Gothic Medium Cond"/>
          <w:sz w:val="24"/>
          <w:szCs w:val="24"/>
        </w:rPr>
      </w:pPr>
    </w:p>
    <w:p w:rsidR="002D62AA" w:rsidRPr="00836B5B" w:rsidRDefault="002D62AA" w:rsidP="00CF7E22">
      <w:pPr>
        <w:pStyle w:val="NoSpacing"/>
        <w:rPr>
          <w:rFonts w:ascii="Franklin Gothic Medium Cond" w:hAnsi="Franklin Gothic Medium Cond"/>
          <w:sz w:val="24"/>
          <w:szCs w:val="24"/>
        </w:rPr>
      </w:pPr>
    </w:p>
    <w:p w:rsidR="002D62AA" w:rsidRPr="00836B5B" w:rsidRDefault="002D62AA" w:rsidP="00CF7E22">
      <w:pPr>
        <w:pStyle w:val="NoSpacing"/>
        <w:rPr>
          <w:rFonts w:ascii="Franklin Gothic Medium Cond" w:hAnsi="Franklin Gothic Medium Cond"/>
          <w:sz w:val="24"/>
          <w:szCs w:val="24"/>
        </w:rPr>
      </w:pPr>
    </w:p>
    <w:p w:rsidR="002D62AA" w:rsidRPr="00836B5B" w:rsidRDefault="002D62AA">
      <w:pPr>
        <w:spacing w:after="200" w:line="276" w:lineRule="auto"/>
        <w:rPr>
          <w:rFonts w:ascii="Franklin Gothic Medium Cond" w:eastAsiaTheme="minorHAnsi" w:hAnsi="Franklin Gothic Medium Cond" w:cstheme="minorBidi"/>
          <w:bCs w:val="0"/>
        </w:rPr>
      </w:pPr>
      <w:r w:rsidRPr="00836B5B">
        <w:rPr>
          <w:rFonts w:ascii="Franklin Gothic Medium Cond" w:hAnsi="Franklin Gothic Medium Cond"/>
        </w:rPr>
        <w:br w:type="page"/>
      </w:r>
    </w:p>
    <w:p w:rsidR="00247B16" w:rsidRPr="00203735" w:rsidRDefault="00247B16" w:rsidP="00CF7E22">
      <w:pPr>
        <w:pStyle w:val="NoSpacing"/>
        <w:rPr>
          <w:rFonts w:ascii="Franklin Gothic Medium Cond" w:hAnsi="Franklin Gothic Medium Cond"/>
          <w:b/>
          <w:sz w:val="24"/>
          <w:szCs w:val="24"/>
        </w:rPr>
      </w:pPr>
      <w:bookmarkStart w:id="10" w:name="Sec_6"/>
      <w:bookmarkEnd w:id="10"/>
      <w:r w:rsidRPr="00836B5B">
        <w:rPr>
          <w:rFonts w:ascii="Franklin Gothic Medium Cond" w:hAnsi="Franklin Gothic Medium Cond"/>
          <w:b/>
          <w:sz w:val="24"/>
          <w:szCs w:val="24"/>
          <w:u w:val="single"/>
        </w:rPr>
        <w:t xml:space="preserve">OPEN </w:t>
      </w:r>
      <w:r w:rsidR="00203735">
        <w:rPr>
          <w:rFonts w:ascii="Franklin Gothic Medium Cond" w:hAnsi="Franklin Gothic Medium Cond"/>
          <w:b/>
          <w:sz w:val="24"/>
          <w:szCs w:val="24"/>
          <w:u w:val="single"/>
        </w:rPr>
        <w:t xml:space="preserve">MICROSOFT </w:t>
      </w:r>
      <w:r w:rsidRPr="00836B5B">
        <w:rPr>
          <w:rFonts w:ascii="Franklin Gothic Medium Cond" w:hAnsi="Franklin Gothic Medium Cond"/>
          <w:b/>
          <w:sz w:val="24"/>
          <w:szCs w:val="24"/>
          <w:u w:val="single"/>
        </w:rPr>
        <w:t>WORD DOCUMENTS IN A DIFFERENT VIEW</w:t>
      </w:r>
      <w:r w:rsidR="00203735">
        <w:rPr>
          <w:rFonts w:ascii="Franklin Gothic Medium Cond" w:hAnsi="Franklin Gothic Medium Cond"/>
          <w:b/>
          <w:sz w:val="24"/>
          <w:szCs w:val="24"/>
        </w:rPr>
        <w:t>:</w:t>
      </w:r>
    </w:p>
    <w:p w:rsidR="00CF7E22" w:rsidRPr="00836B5B" w:rsidRDefault="00CF7E22" w:rsidP="00CF7E22">
      <w:pPr>
        <w:pStyle w:val="NoSpacing"/>
        <w:rPr>
          <w:rFonts w:ascii="Franklin Gothic Medium Cond" w:hAnsi="Franklin Gothic Medium Cond"/>
          <w:sz w:val="24"/>
          <w:szCs w:val="24"/>
        </w:rPr>
      </w:pPr>
    </w:p>
    <w:p w:rsidR="00A870F2" w:rsidRPr="00836B5B" w:rsidRDefault="005C0A3F" w:rsidP="00A9762F">
      <w:pPr>
        <w:pStyle w:val="NoSpacing"/>
        <w:spacing w:before="240"/>
        <w:rPr>
          <w:rFonts w:ascii="Franklin Gothic Medium Cond" w:hAnsi="Franklin Gothic Medium Cond"/>
          <w:sz w:val="24"/>
          <w:szCs w:val="24"/>
        </w:rPr>
      </w:pPr>
      <w:r w:rsidRPr="00836B5B">
        <w:rPr>
          <w:rFonts w:ascii="Franklin Gothic Medium Cond" w:hAnsi="Franklin Gothic Medium Cond"/>
          <w:sz w:val="24"/>
          <w:szCs w:val="24"/>
        </w:rPr>
        <w:t xml:space="preserve">Microsoft </w:t>
      </w:r>
      <w:r w:rsidR="00A870F2" w:rsidRPr="00836B5B">
        <w:rPr>
          <w:rFonts w:ascii="Franklin Gothic Medium Cond" w:hAnsi="Franklin Gothic Medium Cond"/>
          <w:sz w:val="24"/>
          <w:szCs w:val="24"/>
        </w:rPr>
        <w:t xml:space="preserve">Word 2013 has a variety of viewing options that </w:t>
      </w:r>
      <w:r w:rsidRPr="00836B5B">
        <w:rPr>
          <w:rFonts w:ascii="Franklin Gothic Medium Cond" w:hAnsi="Franklin Gothic Medium Cond"/>
          <w:sz w:val="24"/>
          <w:szCs w:val="24"/>
        </w:rPr>
        <w:t xml:space="preserve">can </w:t>
      </w:r>
      <w:r w:rsidR="00A870F2" w:rsidRPr="00836B5B">
        <w:rPr>
          <w:rFonts w:ascii="Franklin Gothic Medium Cond" w:hAnsi="Franklin Gothic Medium Cond"/>
          <w:sz w:val="24"/>
          <w:szCs w:val="24"/>
        </w:rPr>
        <w:t>change how documents are displayed</w:t>
      </w:r>
      <w:r w:rsidR="00A9762F" w:rsidRPr="00836B5B">
        <w:rPr>
          <w:rFonts w:ascii="Franklin Gothic Medium Cond" w:hAnsi="Franklin Gothic Medium Cond"/>
          <w:sz w:val="24"/>
          <w:szCs w:val="24"/>
        </w:rPr>
        <w:t xml:space="preserve">.  </w:t>
      </w:r>
      <w:r w:rsidR="00A870F2" w:rsidRPr="00836B5B">
        <w:rPr>
          <w:rFonts w:ascii="Franklin Gothic Medium Cond" w:hAnsi="Franklin Gothic Medium Cond"/>
          <w:b/>
          <w:sz w:val="24"/>
          <w:szCs w:val="24"/>
        </w:rPr>
        <w:t>Read Mode</w:t>
      </w:r>
      <w:r w:rsidR="00A870F2" w:rsidRPr="00836B5B">
        <w:rPr>
          <w:rFonts w:ascii="Franklin Gothic Medium Cond" w:hAnsi="Franklin Gothic Medium Cond"/>
          <w:sz w:val="24"/>
          <w:szCs w:val="24"/>
        </w:rPr>
        <w:t xml:space="preserve"> (</w:t>
      </w:r>
      <w:r w:rsidR="00A870F2" w:rsidRPr="00836B5B">
        <w:rPr>
          <w:noProof/>
        </w:rPr>
        <w:drawing>
          <wp:inline distT="0" distB="0" distL="0" distR="0" wp14:anchorId="0845722F" wp14:editId="6B3A2C25">
            <wp:extent cx="218049" cy="182880"/>
            <wp:effectExtent l="0" t="0" r="0" b="762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8049" cy="182880"/>
                    </a:xfrm>
                    <a:prstGeom prst="rect">
                      <a:avLst/>
                    </a:prstGeom>
                  </pic:spPr>
                </pic:pic>
              </a:graphicData>
            </a:graphic>
          </wp:inline>
        </w:drawing>
      </w:r>
      <w:r w:rsidR="00A870F2" w:rsidRPr="00836B5B">
        <w:rPr>
          <w:rFonts w:ascii="Franklin Gothic Medium Cond" w:hAnsi="Franklin Gothic Medium Cond"/>
          <w:sz w:val="24"/>
          <w:szCs w:val="24"/>
        </w:rPr>
        <w:t>) hides most of the program toolbars and menus from view, and multiple pages are displayed side by side</w:t>
      </w:r>
      <w:r w:rsidR="00A9762F" w:rsidRPr="00836B5B">
        <w:rPr>
          <w:rFonts w:ascii="Franklin Gothic Medium Cond" w:hAnsi="Franklin Gothic Medium Cond"/>
          <w:sz w:val="24"/>
          <w:szCs w:val="24"/>
        </w:rPr>
        <w:t xml:space="preserve"> </w:t>
      </w:r>
      <w:r w:rsidR="00A9762F" w:rsidRPr="00836B5B">
        <w:rPr>
          <w:rFonts w:ascii="Franklin Gothic Medium Cond" w:hAnsi="Franklin Gothic Medium Cond"/>
          <w:noProof/>
          <w:sz w:val="24"/>
          <w:szCs w:val="24"/>
        </w:rPr>
        <w:t>(</w:t>
      </w:r>
      <w:r w:rsidR="00A9762F" w:rsidRPr="00836B5B">
        <w:rPr>
          <w:rFonts w:ascii="Franklin Gothic Medium Cond" w:hAnsi="Franklin Gothic Medium Cond"/>
          <w:noProof/>
          <w:sz w:val="24"/>
          <w:szCs w:val="24"/>
        </w:rPr>
        <w:drawing>
          <wp:inline distT="0" distB="0" distL="0" distR="0" wp14:anchorId="31BC74B0" wp14:editId="25D5577C">
            <wp:extent cx="228600" cy="161925"/>
            <wp:effectExtent l="0" t="0" r="0"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pic:spPr>
                </pic:pic>
              </a:graphicData>
            </a:graphic>
          </wp:inline>
        </w:drawing>
      </w:r>
      <w:r w:rsidR="00A9762F" w:rsidRPr="00836B5B">
        <w:rPr>
          <w:rFonts w:ascii="Franklin Gothic Medium Cond" w:hAnsi="Franklin Gothic Medium Cond"/>
          <w:noProof/>
          <w:sz w:val="24"/>
          <w:szCs w:val="24"/>
        </w:rPr>
        <w:t>)</w:t>
      </w:r>
      <w:r w:rsidR="00A870F2" w:rsidRPr="00836B5B">
        <w:rPr>
          <w:rFonts w:ascii="Franklin Gothic Medium Cond" w:hAnsi="Franklin Gothic Medium Cond"/>
          <w:sz w:val="24"/>
          <w:szCs w:val="24"/>
        </w:rPr>
        <w:t xml:space="preserve">.  By default, documents downloaded from a website or attached to emails are automatically displayed in Read Mode. </w:t>
      </w:r>
    </w:p>
    <w:p w:rsidR="00A870F2" w:rsidRPr="00836B5B" w:rsidRDefault="00A870F2" w:rsidP="00A870F2">
      <w:pPr>
        <w:pStyle w:val="NoSpacing"/>
        <w:rPr>
          <w:rFonts w:ascii="Franklin Gothic Medium Cond" w:hAnsi="Franklin Gothic Medium Cond"/>
          <w:sz w:val="24"/>
          <w:szCs w:val="24"/>
        </w:rPr>
      </w:pPr>
    </w:p>
    <w:p w:rsidR="00A870F2" w:rsidRPr="00836B5B" w:rsidRDefault="00A870F2" w:rsidP="00A870F2">
      <w:pPr>
        <w:pStyle w:val="NoSpacing"/>
        <w:rPr>
          <w:rFonts w:ascii="Franklin Gothic Medium Cond" w:hAnsi="Franklin Gothic Medium Cond"/>
          <w:sz w:val="24"/>
          <w:szCs w:val="24"/>
        </w:rPr>
      </w:pPr>
      <w:r w:rsidRPr="00836B5B">
        <w:rPr>
          <w:rFonts w:ascii="Franklin Gothic Medium Cond" w:hAnsi="Franklin Gothic Medium Cond"/>
          <w:b/>
          <w:sz w:val="24"/>
          <w:szCs w:val="24"/>
        </w:rPr>
        <w:t>Print Layout</w:t>
      </w:r>
      <w:r w:rsidRPr="00836B5B">
        <w:rPr>
          <w:rFonts w:ascii="Franklin Gothic Medium Cond" w:hAnsi="Franklin Gothic Medium Cond"/>
          <w:sz w:val="24"/>
          <w:szCs w:val="24"/>
        </w:rPr>
        <w:t xml:space="preserve"> (</w:t>
      </w:r>
      <w:r w:rsidRPr="00836B5B">
        <w:rPr>
          <w:noProof/>
        </w:rPr>
        <w:drawing>
          <wp:inline distT="0" distB="0" distL="0" distR="0" wp14:anchorId="0489F7D5" wp14:editId="3BF55A4E">
            <wp:extent cx="147711" cy="182880"/>
            <wp:effectExtent l="0" t="0" r="5080" b="762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47711" cy="182880"/>
                    </a:xfrm>
                    <a:prstGeom prst="rect">
                      <a:avLst/>
                    </a:prstGeom>
                  </pic:spPr>
                </pic:pic>
              </a:graphicData>
            </a:graphic>
          </wp:inline>
        </w:drawing>
      </w:r>
      <w:r w:rsidRPr="00836B5B">
        <w:rPr>
          <w:rFonts w:ascii="Franklin Gothic Medium Cond" w:hAnsi="Franklin Gothic Medium Cond"/>
          <w:sz w:val="24"/>
          <w:szCs w:val="24"/>
        </w:rPr>
        <w:t xml:space="preserve">) is the most common view and displays how the document will look when it’s printed.  </w:t>
      </w:r>
      <w:r w:rsidRPr="00836B5B">
        <w:rPr>
          <w:rFonts w:ascii="Franklin Gothic Medium Cond" w:hAnsi="Franklin Gothic Medium Cond"/>
          <w:b/>
          <w:sz w:val="24"/>
          <w:szCs w:val="24"/>
        </w:rPr>
        <w:t>Web Layout</w:t>
      </w:r>
      <w:r w:rsidRPr="00836B5B">
        <w:rPr>
          <w:rFonts w:ascii="Franklin Gothic Medium Cond" w:hAnsi="Franklin Gothic Medium Cond"/>
          <w:sz w:val="24"/>
          <w:szCs w:val="24"/>
        </w:rPr>
        <w:t xml:space="preserve"> (</w:t>
      </w:r>
      <w:r w:rsidRPr="00836B5B">
        <w:rPr>
          <w:noProof/>
        </w:rPr>
        <w:drawing>
          <wp:inline distT="0" distB="0" distL="0" distR="0" wp14:anchorId="4E963774" wp14:editId="73DA442A">
            <wp:extent cx="195072" cy="182880"/>
            <wp:effectExtent l="0" t="0" r="0" b="762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95072" cy="182880"/>
                    </a:xfrm>
                    <a:prstGeom prst="rect">
                      <a:avLst/>
                    </a:prstGeom>
                  </pic:spPr>
                </pic:pic>
              </a:graphicData>
            </a:graphic>
          </wp:inline>
        </w:drawing>
      </w:r>
      <w:r w:rsidRPr="00836B5B">
        <w:rPr>
          <w:rFonts w:ascii="Franklin Gothic Medium Cond" w:hAnsi="Franklin Gothic Medium Cond"/>
          <w:sz w:val="24"/>
          <w:szCs w:val="24"/>
        </w:rPr>
        <w:t xml:space="preserve">) displays how the document will look as a webpage.  This layout is also great if </w:t>
      </w:r>
      <w:r w:rsidR="005C0A3F" w:rsidRPr="00836B5B">
        <w:rPr>
          <w:rFonts w:ascii="Franklin Gothic Medium Cond" w:hAnsi="Franklin Gothic Medium Cond"/>
          <w:sz w:val="24"/>
          <w:szCs w:val="24"/>
        </w:rPr>
        <w:t xml:space="preserve">there are </w:t>
      </w:r>
      <w:r w:rsidRPr="00836B5B">
        <w:rPr>
          <w:rFonts w:ascii="Franklin Gothic Medium Cond" w:hAnsi="Franklin Gothic Medium Cond"/>
          <w:sz w:val="24"/>
          <w:szCs w:val="24"/>
        </w:rPr>
        <w:t xml:space="preserve">wide tables in your document.  </w:t>
      </w:r>
    </w:p>
    <w:p w:rsidR="00A870F2" w:rsidRPr="00836B5B" w:rsidRDefault="00A870F2" w:rsidP="00A870F2">
      <w:pPr>
        <w:pStyle w:val="NoSpacing"/>
        <w:rPr>
          <w:rFonts w:ascii="Franklin Gothic Medium Cond" w:hAnsi="Franklin Gothic Medium Cond"/>
          <w:sz w:val="24"/>
          <w:szCs w:val="24"/>
        </w:rPr>
      </w:pPr>
    </w:p>
    <w:p w:rsidR="00A07CF7" w:rsidRPr="00836B5B" w:rsidRDefault="00A870F2" w:rsidP="00A870F2">
      <w:pPr>
        <w:pStyle w:val="NoSpacing"/>
        <w:rPr>
          <w:rFonts w:ascii="Franklin Gothic Medium Cond" w:hAnsi="Franklin Gothic Medium Cond"/>
          <w:sz w:val="24"/>
          <w:szCs w:val="24"/>
        </w:rPr>
      </w:pPr>
      <w:r w:rsidRPr="00836B5B">
        <w:rPr>
          <w:rFonts w:ascii="Franklin Gothic Medium Cond" w:hAnsi="Franklin Gothic Medium Cond"/>
          <w:sz w:val="24"/>
          <w:szCs w:val="24"/>
        </w:rPr>
        <w:t xml:space="preserve">When you save a Microsoft Word file, it normally will retain the same display mode </w:t>
      </w:r>
      <w:r w:rsidR="00A07CF7" w:rsidRPr="00836B5B">
        <w:rPr>
          <w:rFonts w:ascii="Franklin Gothic Medium Cond" w:hAnsi="Franklin Gothic Medium Cond"/>
          <w:sz w:val="24"/>
          <w:szCs w:val="24"/>
        </w:rPr>
        <w:t>when the file is reopened</w:t>
      </w:r>
      <w:r w:rsidRPr="00836B5B">
        <w:rPr>
          <w:rFonts w:ascii="Franklin Gothic Medium Cond" w:hAnsi="Franklin Gothic Medium Cond"/>
          <w:sz w:val="24"/>
          <w:szCs w:val="24"/>
        </w:rPr>
        <w:t xml:space="preserve">.  </w:t>
      </w:r>
      <w:r w:rsidR="00A07CF7" w:rsidRPr="00836B5B">
        <w:rPr>
          <w:rFonts w:ascii="Franklin Gothic Medium Cond" w:hAnsi="Franklin Gothic Medium Cond"/>
          <w:sz w:val="24"/>
          <w:szCs w:val="24"/>
        </w:rPr>
        <w:t xml:space="preserve">You can elect to change a document to Print Layout mode each time you open Word, </w:t>
      </w:r>
      <w:r w:rsidR="005C0A3F" w:rsidRPr="00836B5B">
        <w:rPr>
          <w:rFonts w:ascii="Franklin Gothic Medium Cond" w:hAnsi="Franklin Gothic Medium Cond"/>
          <w:sz w:val="24"/>
          <w:szCs w:val="24"/>
          <w:u w:val="single"/>
        </w:rPr>
        <w:t>OR</w:t>
      </w:r>
      <w:r w:rsidR="005C0A3F" w:rsidRPr="00836B5B">
        <w:rPr>
          <w:rFonts w:ascii="Franklin Gothic Medium Cond" w:hAnsi="Franklin Gothic Medium Cond"/>
          <w:sz w:val="24"/>
          <w:szCs w:val="24"/>
        </w:rPr>
        <w:t xml:space="preserve"> </w:t>
      </w:r>
      <w:r w:rsidR="00A07CF7" w:rsidRPr="00836B5B">
        <w:rPr>
          <w:rFonts w:ascii="Franklin Gothic Medium Cond" w:hAnsi="Franklin Gothic Medium Cond"/>
          <w:sz w:val="24"/>
          <w:szCs w:val="24"/>
        </w:rPr>
        <w:t xml:space="preserve">you can change the </w:t>
      </w:r>
      <w:r w:rsidR="005C0A3F" w:rsidRPr="00836B5B">
        <w:rPr>
          <w:rFonts w:ascii="Franklin Gothic Medium Cond" w:hAnsi="Franklin Gothic Medium Cond"/>
          <w:sz w:val="24"/>
          <w:szCs w:val="24"/>
        </w:rPr>
        <w:t xml:space="preserve">Word’s </w:t>
      </w:r>
      <w:r w:rsidR="00A07CF7" w:rsidRPr="00836B5B">
        <w:rPr>
          <w:rFonts w:ascii="Franklin Gothic Medium Cond" w:hAnsi="Franklin Gothic Medium Cond"/>
          <w:sz w:val="24"/>
          <w:szCs w:val="24"/>
        </w:rPr>
        <w:t xml:space="preserve">program preferences to automatically open in the Print Layout mode.  Each option </w:t>
      </w:r>
      <w:r w:rsidR="0033660D" w:rsidRPr="00836B5B">
        <w:rPr>
          <w:rFonts w:ascii="Franklin Gothic Medium Cond" w:hAnsi="Franklin Gothic Medium Cond"/>
          <w:sz w:val="24"/>
          <w:szCs w:val="24"/>
        </w:rPr>
        <w:t>is</w:t>
      </w:r>
      <w:r w:rsidR="00A07CF7" w:rsidRPr="00836B5B">
        <w:rPr>
          <w:rFonts w:ascii="Franklin Gothic Medium Cond" w:hAnsi="Franklin Gothic Medium Cond"/>
          <w:sz w:val="24"/>
          <w:szCs w:val="24"/>
        </w:rPr>
        <w:t xml:space="preserve"> described in the sections to follow.</w:t>
      </w:r>
    </w:p>
    <w:p w:rsidR="00A07CF7" w:rsidRPr="00836B5B" w:rsidRDefault="00A07CF7" w:rsidP="00A870F2">
      <w:pPr>
        <w:pStyle w:val="NoSpacing"/>
        <w:rPr>
          <w:rFonts w:ascii="Franklin Gothic Medium Cond" w:hAnsi="Franklin Gothic Medium Cond"/>
          <w:sz w:val="24"/>
          <w:szCs w:val="24"/>
        </w:rPr>
      </w:pPr>
    </w:p>
    <w:p w:rsidR="00A870F2" w:rsidRPr="00836B5B" w:rsidRDefault="00A870F2" w:rsidP="00CF7E22">
      <w:pPr>
        <w:pStyle w:val="NoSpacing"/>
        <w:rPr>
          <w:rFonts w:ascii="Franklin Gothic Medium Cond" w:hAnsi="Franklin Gothic Medium Cond"/>
          <w:sz w:val="24"/>
          <w:szCs w:val="24"/>
        </w:rPr>
      </w:pPr>
    </w:p>
    <w:p w:rsidR="00FF642A" w:rsidRPr="00836B5B" w:rsidRDefault="00FF642A" w:rsidP="00CF7E22">
      <w:pPr>
        <w:pStyle w:val="NoSpacing"/>
        <w:rPr>
          <w:rFonts w:ascii="Franklin Gothic Medium Cond" w:hAnsi="Franklin Gothic Medium Cond"/>
          <w:sz w:val="24"/>
          <w:szCs w:val="24"/>
        </w:rPr>
      </w:pPr>
    </w:p>
    <w:p w:rsidR="00FF642A" w:rsidRPr="00836B5B" w:rsidRDefault="00E80258" w:rsidP="00CF7E22">
      <w:pPr>
        <w:pStyle w:val="NoSpacing"/>
        <w:rPr>
          <w:rFonts w:ascii="Franklin Gothic Medium Cond" w:hAnsi="Franklin Gothic Medium Cond"/>
          <w:sz w:val="24"/>
          <w:szCs w:val="24"/>
        </w:rPr>
      </w:pPr>
      <w:r>
        <w:rPr>
          <w:rFonts w:ascii="Franklin Gothic Medium Cond" w:hAnsi="Franklin Gothic Medium Cond"/>
          <w:sz w:val="24"/>
          <w:szCs w:val="24"/>
        </w:rPr>
        <w:pict w14:anchorId="4D957A4D">
          <v:rect id="_x0000_i1039" style="width:0;height:1.5pt" o:hralign="center" o:hrstd="t" o:hr="t" fillcolor="#a0a0a0" stroked="f"/>
        </w:pict>
      </w:r>
    </w:p>
    <w:p w:rsidR="00FF642A" w:rsidRPr="00836B5B" w:rsidRDefault="00FF642A" w:rsidP="00CF7E22">
      <w:pPr>
        <w:pStyle w:val="NoSpacing"/>
        <w:rPr>
          <w:rFonts w:ascii="Franklin Gothic Medium Cond" w:hAnsi="Franklin Gothic Medium Cond"/>
          <w:sz w:val="24"/>
          <w:szCs w:val="24"/>
        </w:rPr>
      </w:pPr>
    </w:p>
    <w:p w:rsidR="00FF642A" w:rsidRPr="00836B5B" w:rsidRDefault="00FF642A" w:rsidP="00CF7E22">
      <w:pPr>
        <w:pStyle w:val="NoSpacing"/>
        <w:rPr>
          <w:rFonts w:ascii="Franklin Gothic Medium Cond" w:hAnsi="Franklin Gothic Medium Cond"/>
          <w:sz w:val="24"/>
          <w:szCs w:val="24"/>
        </w:rPr>
      </w:pPr>
    </w:p>
    <w:p w:rsidR="00FF642A" w:rsidRPr="00836B5B" w:rsidRDefault="00FF642A" w:rsidP="00CF7E22">
      <w:pPr>
        <w:pStyle w:val="NoSpacing"/>
        <w:rPr>
          <w:rFonts w:ascii="Franklin Gothic Medium Cond" w:hAnsi="Franklin Gothic Medium Cond"/>
          <w:sz w:val="24"/>
          <w:szCs w:val="24"/>
        </w:rPr>
      </w:pPr>
    </w:p>
    <w:p w:rsidR="00FF642A" w:rsidRPr="00836B5B" w:rsidRDefault="00FF642A" w:rsidP="00CF7E22">
      <w:pPr>
        <w:pStyle w:val="NoSpacing"/>
        <w:rPr>
          <w:rFonts w:ascii="Franklin Gothic Medium Cond" w:hAnsi="Franklin Gothic Medium Cond"/>
          <w:sz w:val="24"/>
          <w:szCs w:val="24"/>
        </w:rPr>
      </w:pPr>
    </w:p>
    <w:p w:rsidR="00A870F2" w:rsidRPr="00203735" w:rsidRDefault="00A07CF7" w:rsidP="003D06EE">
      <w:pPr>
        <w:pStyle w:val="NoSpacing"/>
        <w:rPr>
          <w:rFonts w:ascii="Franklin Gothic Medium Cond" w:hAnsi="Franklin Gothic Medium Cond"/>
          <w:b/>
          <w:sz w:val="24"/>
          <w:szCs w:val="24"/>
        </w:rPr>
      </w:pPr>
      <w:bookmarkStart w:id="11" w:name="Sec_7"/>
      <w:bookmarkEnd w:id="11"/>
      <w:r w:rsidRPr="00836B5B">
        <w:rPr>
          <w:rFonts w:ascii="Franklin Gothic Medium Cond" w:hAnsi="Franklin Gothic Medium Cond"/>
          <w:b/>
          <w:sz w:val="24"/>
          <w:szCs w:val="24"/>
          <w:u w:val="single"/>
        </w:rPr>
        <w:t>AUTOMATICALLY OPEN</w:t>
      </w:r>
      <w:r w:rsidR="00225CDB" w:rsidRPr="00836B5B">
        <w:rPr>
          <w:rFonts w:ascii="Franklin Gothic Medium Cond" w:hAnsi="Franklin Gothic Medium Cond"/>
          <w:b/>
          <w:sz w:val="24"/>
          <w:szCs w:val="24"/>
          <w:u w:val="single"/>
        </w:rPr>
        <w:t xml:space="preserve"> </w:t>
      </w:r>
      <w:r w:rsidR="00203735">
        <w:rPr>
          <w:rFonts w:ascii="Franklin Gothic Medium Cond" w:hAnsi="Franklin Gothic Medium Cond"/>
          <w:b/>
          <w:sz w:val="24"/>
          <w:szCs w:val="24"/>
          <w:u w:val="single"/>
        </w:rPr>
        <w:t xml:space="preserve">WORD </w:t>
      </w:r>
      <w:r w:rsidR="00225CDB" w:rsidRPr="00836B5B">
        <w:rPr>
          <w:rFonts w:ascii="Franklin Gothic Medium Cond" w:hAnsi="Franklin Gothic Medium Cond"/>
          <w:b/>
          <w:sz w:val="24"/>
          <w:szCs w:val="24"/>
          <w:u w:val="single"/>
        </w:rPr>
        <w:t>DOCUMENTS</w:t>
      </w:r>
      <w:r w:rsidRPr="00836B5B">
        <w:rPr>
          <w:rFonts w:ascii="Franklin Gothic Medium Cond" w:hAnsi="Franklin Gothic Medium Cond"/>
          <w:b/>
          <w:sz w:val="24"/>
          <w:szCs w:val="24"/>
          <w:u w:val="single"/>
        </w:rPr>
        <w:t xml:space="preserve"> IN PRINT LAYOUT MODE</w:t>
      </w:r>
      <w:r w:rsidR="00203735">
        <w:rPr>
          <w:rFonts w:ascii="Franklin Gothic Medium Cond" w:hAnsi="Franklin Gothic Medium Cond"/>
          <w:b/>
          <w:sz w:val="24"/>
          <w:szCs w:val="24"/>
        </w:rPr>
        <w:t>:</w:t>
      </w:r>
    </w:p>
    <w:p w:rsidR="00A07CF7" w:rsidRPr="00836B5B" w:rsidRDefault="00A07CF7" w:rsidP="003D06EE">
      <w:pPr>
        <w:pStyle w:val="NoSpacing"/>
        <w:rPr>
          <w:rFonts w:ascii="Franklin Gothic Medium Cond" w:hAnsi="Franklin Gothic Medium Cond"/>
          <w:b/>
          <w:sz w:val="24"/>
          <w:szCs w:val="24"/>
          <w:u w:val="single"/>
        </w:rPr>
      </w:pPr>
    </w:p>
    <w:p w:rsidR="00A07CF7" w:rsidRPr="00836B5B" w:rsidRDefault="00A07CF7" w:rsidP="003D06EE">
      <w:pPr>
        <w:pStyle w:val="NoSpacing"/>
        <w:rPr>
          <w:rFonts w:ascii="Franklin Gothic Medium Cond" w:hAnsi="Franklin Gothic Medium Cond"/>
          <w:b/>
          <w:sz w:val="24"/>
          <w:szCs w:val="24"/>
          <w:u w:val="single"/>
        </w:rPr>
      </w:pPr>
    </w:p>
    <w:p w:rsidR="00A07CF7" w:rsidRPr="00836B5B" w:rsidRDefault="00A07CF7" w:rsidP="00203735">
      <w:pPr>
        <w:pStyle w:val="NoSpacing"/>
        <w:numPr>
          <w:ilvl w:val="0"/>
          <w:numId w:val="49"/>
        </w:numPr>
        <w:rPr>
          <w:rFonts w:ascii="Franklin Gothic Medium Cond" w:hAnsi="Franklin Gothic Medium Cond"/>
          <w:sz w:val="24"/>
          <w:szCs w:val="24"/>
        </w:rPr>
      </w:pPr>
      <w:r w:rsidRPr="00836B5B">
        <w:rPr>
          <w:rFonts w:ascii="Franklin Gothic Medium Cond" w:hAnsi="Franklin Gothic Medium Cond"/>
          <w:sz w:val="24"/>
          <w:szCs w:val="24"/>
        </w:rPr>
        <w:t xml:space="preserve">Open a Word document, and then click the </w:t>
      </w:r>
      <w:r w:rsidRPr="00836B5B">
        <w:rPr>
          <w:rFonts w:ascii="Franklin Gothic Medium Cond" w:hAnsi="Franklin Gothic Medium Cond"/>
          <w:b/>
          <w:sz w:val="24"/>
          <w:szCs w:val="24"/>
        </w:rPr>
        <w:t>File</w:t>
      </w:r>
      <w:r w:rsidRPr="00836B5B">
        <w:rPr>
          <w:rFonts w:ascii="Franklin Gothic Medium Cond" w:hAnsi="Franklin Gothic Medium Cond"/>
          <w:sz w:val="24"/>
          <w:szCs w:val="24"/>
        </w:rPr>
        <w:t xml:space="preserve"> tab.  </w:t>
      </w:r>
    </w:p>
    <w:p w:rsidR="00A07CF7" w:rsidRPr="00836B5B" w:rsidRDefault="00A07CF7" w:rsidP="003D06EE">
      <w:pPr>
        <w:pStyle w:val="NoSpacing"/>
        <w:rPr>
          <w:rFonts w:ascii="Franklin Gothic Medium Cond" w:hAnsi="Franklin Gothic Medium Cond"/>
          <w:sz w:val="24"/>
          <w:szCs w:val="24"/>
        </w:rPr>
      </w:pPr>
    </w:p>
    <w:p w:rsidR="00A07CF7" w:rsidRPr="00836B5B" w:rsidRDefault="00A07CF7" w:rsidP="003D06EE">
      <w:pPr>
        <w:pStyle w:val="NoSpacing"/>
        <w:jc w:val="center"/>
        <w:rPr>
          <w:rFonts w:ascii="Franklin Gothic Medium Cond" w:hAnsi="Franklin Gothic Medium Cond"/>
          <w:sz w:val="24"/>
          <w:szCs w:val="24"/>
        </w:rPr>
      </w:pPr>
      <w:r w:rsidRPr="00836B5B">
        <w:rPr>
          <w:rFonts w:ascii="Franklin Gothic Medium Cond" w:hAnsi="Franklin Gothic Medium Cond"/>
          <w:noProof/>
          <w:sz w:val="24"/>
          <w:szCs w:val="24"/>
        </w:rPr>
        <mc:AlternateContent>
          <mc:Choice Requires="wpg">
            <w:drawing>
              <wp:anchor distT="0" distB="0" distL="114300" distR="114300" simplePos="0" relativeHeight="251680768" behindDoc="0" locked="0" layoutInCell="1" allowOverlap="1" wp14:anchorId="1775F619" wp14:editId="236ED3DB">
                <wp:simplePos x="0" y="0"/>
                <wp:positionH relativeFrom="column">
                  <wp:posOffset>1422400</wp:posOffset>
                </wp:positionH>
                <wp:positionV relativeFrom="paragraph">
                  <wp:posOffset>39370</wp:posOffset>
                </wp:positionV>
                <wp:extent cx="3587115" cy="546100"/>
                <wp:effectExtent l="114300" t="38100" r="337185" b="234950"/>
                <wp:wrapNone/>
                <wp:docPr id="272" name="Group 272"/>
                <wp:cNvGraphicFramePr/>
                <a:graphic xmlns:a="http://schemas.openxmlformats.org/drawingml/2006/main">
                  <a:graphicData uri="http://schemas.microsoft.com/office/word/2010/wordprocessingGroup">
                    <wpg:wgp>
                      <wpg:cNvGrpSpPr/>
                      <wpg:grpSpPr>
                        <a:xfrm>
                          <a:off x="0" y="0"/>
                          <a:ext cx="3587115" cy="546100"/>
                          <a:chOff x="0" y="0"/>
                          <a:chExt cx="3587115" cy="546100"/>
                        </a:xfrm>
                      </wpg:grpSpPr>
                      <pic:pic xmlns:pic="http://schemas.openxmlformats.org/drawingml/2006/picture">
                        <pic:nvPicPr>
                          <pic:cNvPr id="270" name="Picture 270"/>
                          <pic:cNvPicPr/>
                        </pic:nvPicPr>
                        <pic:blipFill rotWithShape="1">
                          <a:blip r:embed="rId43">
                            <a:extLst>
                              <a:ext uri="{28A0092B-C50C-407E-A947-70E740481C1C}">
                                <a14:useLocalDpi xmlns:a14="http://schemas.microsoft.com/office/drawing/2010/main" val="0"/>
                              </a:ext>
                            </a:extLst>
                          </a:blip>
                          <a:srcRect l="3320"/>
                          <a:stretch/>
                        </pic:blipFill>
                        <pic:spPr bwMode="auto">
                          <a:xfrm>
                            <a:off x="120650" y="0"/>
                            <a:ext cx="3466465" cy="447040"/>
                          </a:xfrm>
                          <a:prstGeom prst="rect">
                            <a:avLst/>
                          </a:prstGeom>
                          <a:ln>
                            <a:noFill/>
                          </a:ln>
                          <a:effectLst>
                            <a:outerShdw blurRad="190500" dist="228600" dir="2700000" algn="ctr">
                              <a:srgbClr val="000000">
                                <a:alpha val="30000"/>
                              </a:srgbClr>
                            </a:outerShdw>
                          </a:effectLst>
                          <a:extLst>
                            <a:ext uri="{53640926-AAD7-44D8-BBD7-CCE9431645EC}">
                              <a14:shadowObscured xmlns:a14="http://schemas.microsoft.com/office/drawing/2010/main"/>
                            </a:ext>
                          </a:extLst>
                        </pic:spPr>
                      </pic:pic>
                      <wps:wsp>
                        <wps:cNvPr id="271" name="Oval 271"/>
                        <wps:cNvSpPr/>
                        <wps:spPr>
                          <a:xfrm>
                            <a:off x="0" y="120650"/>
                            <a:ext cx="895350" cy="425450"/>
                          </a:xfrm>
                          <a:prstGeom prst="ellipse">
                            <a:avLst/>
                          </a:prstGeom>
                          <a:noFill/>
                          <a:ln w="38100">
                            <a:solidFill>
                              <a:srgbClr val="C0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6E2F32" id="Group 272" o:spid="_x0000_s1026" style="position:absolute;margin-left:112pt;margin-top:3.1pt;width:282.45pt;height:43pt;z-index:251680768" coordsize="35871,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">
                <v:shape id="Picture 270" o:spid="_x0000_s1027" type="#_x0000_t75" style="position:absolute;left:1206;width:34665;height:4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uxDC9AAAA3AAAAA8AAABkcnMvZG93bnJldi54bWxET8kKwjAQvQv+QxjBm6Z6UKlGcUHq1QXP&#10;YzO2xWZSmlSrX28OgsfH2xer1pTiSbUrLCsYDSMQxKnVBWcKLuf9YAbCeWSNpWVS8CYHq2W3s8BY&#10;2xcf6XnymQgh7GJUkHtfxVK6NCeDbmgr4sDdbW3QB1hnUtf4CuGmlOMomkiDBYeGHCva5pQ+To1R&#10;kCTystntcXdtknVTfJKp32Q3pfq9dj0H4an1f/HPfdAKxtMwP5wJR0Auv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G7EML0AAADcAAAADwAAAAAAAAAAAAAAAACfAgAAZHJz&#10;L2Rvd25yZXYueG1sUEsFBgAAAAAEAAQA9wAAAIkDAAAAAA==&#10;">
                  <v:imagedata r:id="rId44" o:title="" cropleft="2176f"/>
                  <v:shadow on="t" color="black" opacity="19660f" offset="4.49014mm,4.49014mm"/>
                </v:shape>
                <v:oval id="Oval 271" o:spid="_x0000_s1028" style="position:absolute;top:1206;width:8953;height:4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T2gsYA&#10;AADcAAAADwAAAGRycy9kb3ducmV2LnhtbESPS2vDMBCE74X+B7GFXEoiJ5QkuFFCH7jtLeRBkuNi&#10;bS231spISuz++6pQyHGYmW+Yxaq3jbiQD7VjBeNRBoK4dLrmSsF+VwznIEJE1tg4JgU/FGC1vL1Z&#10;YK5dxxu6bGMlEoRDjgpMjG0uZSgNWQwj1xIn79N5izFJX0ntsUtw28hJlk2lxZrTgsGWXgyV39uz&#10;VXB/+Ho9devi9P5WGPM8Pc4emL1Sg7v+6RFEpD5ew//tD61gMhvD35l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T2gsYAAADcAAAADwAAAAAAAAAAAAAAAACYAgAAZHJz&#10;L2Rvd25yZXYueG1sUEsFBgAAAAAEAAQA9QAAAIsDAAAAAA==&#10;" filled="f" strokecolor="#c00000" strokeweight="3pt">
                  <v:shadow on="t" color="black" opacity="26214f" origin=".5,-.5" offset="-.74836mm,.74836mm"/>
                </v:oval>
              </v:group>
            </w:pict>
          </mc:Fallback>
        </mc:AlternateContent>
      </w:r>
    </w:p>
    <w:p w:rsidR="00A07CF7" w:rsidRPr="00836B5B" w:rsidRDefault="00A07CF7" w:rsidP="003D06EE">
      <w:pPr>
        <w:pStyle w:val="NoSpacing"/>
        <w:rPr>
          <w:rFonts w:ascii="Franklin Gothic Medium Cond" w:hAnsi="Franklin Gothic Medium Cond"/>
          <w:sz w:val="24"/>
          <w:szCs w:val="24"/>
        </w:rPr>
      </w:pPr>
    </w:p>
    <w:p w:rsidR="00A07CF7" w:rsidRPr="00836B5B" w:rsidRDefault="00A07CF7" w:rsidP="003D06EE">
      <w:pPr>
        <w:pStyle w:val="NoSpacing"/>
        <w:rPr>
          <w:rFonts w:ascii="Franklin Gothic Medium Cond" w:hAnsi="Franklin Gothic Medium Cond"/>
          <w:sz w:val="24"/>
          <w:szCs w:val="24"/>
        </w:rPr>
      </w:pPr>
    </w:p>
    <w:p w:rsidR="00A07CF7" w:rsidRPr="00836B5B" w:rsidRDefault="00A07CF7" w:rsidP="003D06EE">
      <w:pPr>
        <w:pStyle w:val="NoSpacing"/>
        <w:rPr>
          <w:rFonts w:ascii="Franklin Gothic Medium Cond" w:hAnsi="Franklin Gothic Medium Cond"/>
          <w:sz w:val="24"/>
          <w:szCs w:val="24"/>
        </w:rPr>
      </w:pPr>
    </w:p>
    <w:p w:rsidR="00A07CF7" w:rsidRPr="00836B5B" w:rsidRDefault="00A07CF7" w:rsidP="003D06EE">
      <w:pPr>
        <w:pStyle w:val="NoSpacing"/>
        <w:rPr>
          <w:rFonts w:ascii="Franklin Gothic Medium Cond" w:hAnsi="Franklin Gothic Medium Cond"/>
          <w:sz w:val="24"/>
          <w:szCs w:val="24"/>
        </w:rPr>
      </w:pPr>
    </w:p>
    <w:p w:rsidR="00A07CF7" w:rsidRPr="00836B5B" w:rsidRDefault="00A07CF7" w:rsidP="003D06EE">
      <w:pPr>
        <w:pStyle w:val="NoSpacing"/>
        <w:rPr>
          <w:rFonts w:ascii="Franklin Gothic Medium Cond" w:hAnsi="Franklin Gothic Medium Cond"/>
          <w:sz w:val="24"/>
          <w:szCs w:val="24"/>
        </w:rPr>
      </w:pPr>
    </w:p>
    <w:p w:rsidR="00A07CF7" w:rsidRPr="00836B5B" w:rsidRDefault="00A07CF7" w:rsidP="003D06EE">
      <w:pPr>
        <w:pStyle w:val="NoSpacing"/>
        <w:rPr>
          <w:rFonts w:ascii="Franklin Gothic Medium Cond" w:hAnsi="Franklin Gothic Medium Cond"/>
          <w:sz w:val="24"/>
          <w:szCs w:val="24"/>
        </w:rPr>
      </w:pPr>
    </w:p>
    <w:p w:rsidR="00A07CF7" w:rsidRPr="00836B5B" w:rsidRDefault="00A07CF7" w:rsidP="003D06EE">
      <w:pPr>
        <w:pStyle w:val="NoSpacing"/>
        <w:rPr>
          <w:rFonts w:ascii="Franklin Gothic Medium Cond" w:hAnsi="Franklin Gothic Medium Cond"/>
          <w:sz w:val="24"/>
          <w:szCs w:val="24"/>
        </w:rPr>
      </w:pPr>
    </w:p>
    <w:p w:rsidR="00A07CF7" w:rsidRPr="00836B5B" w:rsidRDefault="00EE1B9D" w:rsidP="00203735">
      <w:pPr>
        <w:pStyle w:val="NoSpacing"/>
        <w:numPr>
          <w:ilvl w:val="0"/>
          <w:numId w:val="49"/>
        </w:numPr>
        <w:rPr>
          <w:rFonts w:ascii="Franklin Gothic Medium Cond" w:hAnsi="Franklin Gothic Medium Cond"/>
          <w:sz w:val="24"/>
          <w:szCs w:val="24"/>
          <w:u w:val="single"/>
        </w:rPr>
      </w:pPr>
      <w:r w:rsidRPr="00836B5B">
        <w:rPr>
          <w:noProof/>
        </w:rPr>
        <w:drawing>
          <wp:anchor distT="0" distB="0" distL="114300" distR="114300" simplePos="0" relativeHeight="251681792" behindDoc="0" locked="0" layoutInCell="1" allowOverlap="1" wp14:anchorId="317EA48A" wp14:editId="627AFE26">
            <wp:simplePos x="0" y="0"/>
            <wp:positionH relativeFrom="column">
              <wp:posOffset>2663936</wp:posOffset>
            </wp:positionH>
            <wp:positionV relativeFrom="paragraph">
              <wp:posOffset>47625</wp:posOffset>
            </wp:positionV>
            <wp:extent cx="594913" cy="2459736"/>
            <wp:effectExtent l="38100" t="38100" r="339090" b="340995"/>
            <wp:wrapSquare wrapText="left"/>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94913" cy="2459736"/>
                    </a:xfrm>
                    <a:prstGeom prst="rect">
                      <a:avLst/>
                    </a:prstGeom>
                    <a:ln>
                      <a:noFill/>
                    </a:ln>
                    <a:effectLst>
                      <a:outerShdw blurRad="190500" dist="228600" dir="2700000" algn="ctr">
                        <a:srgbClr val="000000">
                          <a:alpha val="30000"/>
                        </a:srgbClr>
                      </a:outerShdw>
                    </a:effectLst>
                  </pic:spPr>
                </pic:pic>
              </a:graphicData>
            </a:graphic>
            <wp14:sizeRelH relativeFrom="margin">
              <wp14:pctWidth>0</wp14:pctWidth>
            </wp14:sizeRelH>
            <wp14:sizeRelV relativeFrom="margin">
              <wp14:pctHeight>0</wp14:pctHeight>
            </wp14:sizeRelV>
          </wp:anchor>
        </w:drawing>
      </w:r>
      <w:r w:rsidR="00A07CF7" w:rsidRPr="00836B5B">
        <w:rPr>
          <w:rFonts w:ascii="Franklin Gothic Medium Cond" w:hAnsi="Franklin Gothic Medium Cond"/>
          <w:sz w:val="24"/>
          <w:szCs w:val="24"/>
        </w:rPr>
        <w:t xml:space="preserve">Next, select </w:t>
      </w:r>
      <w:r w:rsidR="00A07CF7" w:rsidRPr="00836B5B">
        <w:rPr>
          <w:rFonts w:ascii="Franklin Gothic Medium Cond" w:hAnsi="Franklin Gothic Medium Cond"/>
          <w:b/>
          <w:sz w:val="24"/>
          <w:szCs w:val="24"/>
        </w:rPr>
        <w:t>Options</w:t>
      </w:r>
      <w:r w:rsidR="00461A86" w:rsidRPr="00836B5B">
        <w:rPr>
          <w:rFonts w:ascii="Franklin Gothic Medium Cond" w:hAnsi="Franklin Gothic Medium Cond"/>
          <w:b/>
          <w:sz w:val="24"/>
          <w:szCs w:val="24"/>
        </w:rPr>
        <w:t xml:space="preserve"> </w:t>
      </w:r>
      <w:r w:rsidR="00461A86" w:rsidRPr="00836B5B">
        <w:rPr>
          <w:rFonts w:ascii="Franklin Gothic Medium Cond" w:hAnsi="Franklin Gothic Medium Cond"/>
          <w:sz w:val="24"/>
          <w:szCs w:val="24"/>
        </w:rPr>
        <w:t>from the Windows task pane.</w:t>
      </w:r>
      <w:r w:rsidR="001E4F3C" w:rsidRPr="00836B5B">
        <w:rPr>
          <w:rFonts w:ascii="Franklin Gothic Medium Cond" w:hAnsi="Franklin Gothic Medium Cond"/>
          <w:sz w:val="24"/>
          <w:szCs w:val="24"/>
        </w:rPr>
        <w:t xml:space="preserve">  </w:t>
      </w:r>
    </w:p>
    <w:p w:rsidR="00A870F2" w:rsidRPr="00836B5B" w:rsidRDefault="00A870F2" w:rsidP="003D06EE">
      <w:pPr>
        <w:pStyle w:val="NoSpacing"/>
        <w:rPr>
          <w:rFonts w:ascii="Franklin Gothic Medium Cond" w:hAnsi="Franklin Gothic Medium Cond"/>
          <w:sz w:val="24"/>
          <w:szCs w:val="24"/>
        </w:rPr>
      </w:pPr>
    </w:p>
    <w:p w:rsidR="00CF7E22" w:rsidRPr="00836B5B" w:rsidRDefault="00CF7E22" w:rsidP="003D06EE">
      <w:pPr>
        <w:pStyle w:val="NoSpacing"/>
        <w:rPr>
          <w:rFonts w:ascii="Franklin Gothic Medium Cond" w:hAnsi="Franklin Gothic Medium Cond"/>
          <w:sz w:val="24"/>
          <w:szCs w:val="24"/>
        </w:rPr>
      </w:pPr>
    </w:p>
    <w:p w:rsidR="00EE1B9D" w:rsidRPr="00836B5B" w:rsidRDefault="00EE1B9D" w:rsidP="003D06EE">
      <w:pPr>
        <w:pStyle w:val="NoSpacing"/>
        <w:rPr>
          <w:rFonts w:ascii="Franklin Gothic Medium Cond" w:hAnsi="Franklin Gothic Medium Cond"/>
          <w:sz w:val="24"/>
          <w:szCs w:val="24"/>
        </w:rPr>
      </w:pPr>
    </w:p>
    <w:p w:rsidR="00EE1B9D" w:rsidRPr="00836B5B" w:rsidRDefault="00EE1B9D" w:rsidP="003D06EE">
      <w:pPr>
        <w:pStyle w:val="NoSpacing"/>
        <w:rPr>
          <w:rFonts w:ascii="Franklin Gothic Medium Cond" w:hAnsi="Franklin Gothic Medium Cond"/>
          <w:sz w:val="24"/>
          <w:szCs w:val="24"/>
        </w:rPr>
      </w:pPr>
    </w:p>
    <w:p w:rsidR="00EE1B9D" w:rsidRPr="00836B5B" w:rsidRDefault="00EE1B9D" w:rsidP="003D06EE">
      <w:pPr>
        <w:pStyle w:val="NoSpacing"/>
        <w:rPr>
          <w:rFonts w:ascii="Franklin Gothic Medium Cond" w:hAnsi="Franklin Gothic Medium Cond"/>
          <w:sz w:val="24"/>
          <w:szCs w:val="24"/>
        </w:rPr>
      </w:pPr>
    </w:p>
    <w:p w:rsidR="00EE1B9D" w:rsidRPr="00836B5B" w:rsidRDefault="00EE1B9D" w:rsidP="003D06EE">
      <w:pPr>
        <w:pStyle w:val="NoSpacing"/>
        <w:rPr>
          <w:rFonts w:ascii="Franklin Gothic Medium Cond" w:hAnsi="Franklin Gothic Medium Cond"/>
          <w:sz w:val="24"/>
          <w:szCs w:val="24"/>
        </w:rPr>
      </w:pPr>
    </w:p>
    <w:p w:rsidR="00EE1B9D" w:rsidRPr="00836B5B" w:rsidRDefault="00EE1B9D" w:rsidP="003D06EE">
      <w:pPr>
        <w:pStyle w:val="NoSpacing"/>
        <w:rPr>
          <w:rFonts w:ascii="Franklin Gothic Medium Cond" w:hAnsi="Franklin Gothic Medium Cond"/>
          <w:sz w:val="24"/>
          <w:szCs w:val="24"/>
        </w:rPr>
      </w:pPr>
    </w:p>
    <w:p w:rsidR="00EE1B9D" w:rsidRPr="00836B5B" w:rsidRDefault="00EE1B9D" w:rsidP="003D06EE">
      <w:pPr>
        <w:pStyle w:val="NoSpacing"/>
        <w:rPr>
          <w:rFonts w:ascii="Franklin Gothic Medium Cond" w:hAnsi="Franklin Gothic Medium Cond"/>
          <w:sz w:val="24"/>
          <w:szCs w:val="24"/>
        </w:rPr>
      </w:pPr>
    </w:p>
    <w:p w:rsidR="00EE1B9D" w:rsidRPr="00836B5B" w:rsidRDefault="00EE1B9D" w:rsidP="003D06EE">
      <w:pPr>
        <w:pStyle w:val="NoSpacing"/>
        <w:rPr>
          <w:rFonts w:ascii="Franklin Gothic Medium Cond" w:hAnsi="Franklin Gothic Medium Cond"/>
          <w:sz w:val="24"/>
          <w:szCs w:val="24"/>
        </w:rPr>
      </w:pPr>
    </w:p>
    <w:p w:rsidR="00EE1B9D" w:rsidRPr="00836B5B" w:rsidRDefault="00461A86" w:rsidP="003D06EE">
      <w:pPr>
        <w:pStyle w:val="NoSpacing"/>
        <w:rPr>
          <w:rFonts w:ascii="Franklin Gothic Medium Cond" w:hAnsi="Franklin Gothic Medium Cond"/>
          <w:sz w:val="24"/>
          <w:szCs w:val="24"/>
        </w:rPr>
      </w:pPr>
      <w:r w:rsidRPr="00836B5B">
        <w:rPr>
          <w:rFonts w:ascii="Franklin Gothic Medium Cond" w:hAnsi="Franklin Gothic Medium Cond"/>
          <w:noProof/>
          <w:sz w:val="24"/>
          <w:szCs w:val="24"/>
        </w:rPr>
        <mc:AlternateContent>
          <mc:Choice Requires="wps">
            <w:drawing>
              <wp:anchor distT="0" distB="0" distL="114300" distR="114300" simplePos="0" relativeHeight="251682816" behindDoc="0" locked="0" layoutInCell="1" allowOverlap="1" wp14:anchorId="1F006347" wp14:editId="6CED50F4">
                <wp:simplePos x="0" y="0"/>
                <wp:positionH relativeFrom="column">
                  <wp:posOffset>2592180</wp:posOffset>
                </wp:positionH>
                <wp:positionV relativeFrom="paragraph">
                  <wp:posOffset>171284</wp:posOffset>
                </wp:positionV>
                <wp:extent cx="717550" cy="304800"/>
                <wp:effectExtent l="114300" t="57150" r="25400" b="114300"/>
                <wp:wrapNone/>
                <wp:docPr id="274" name="Oval 274"/>
                <wp:cNvGraphicFramePr/>
                <a:graphic xmlns:a="http://schemas.openxmlformats.org/drawingml/2006/main">
                  <a:graphicData uri="http://schemas.microsoft.com/office/word/2010/wordprocessingShape">
                    <wps:wsp>
                      <wps:cNvSpPr/>
                      <wps:spPr>
                        <a:xfrm>
                          <a:off x="0" y="0"/>
                          <a:ext cx="717550" cy="304800"/>
                        </a:xfrm>
                        <a:prstGeom prst="ellipse">
                          <a:avLst/>
                        </a:prstGeom>
                        <a:noFill/>
                        <a:ln w="38100">
                          <a:solidFill>
                            <a:srgbClr val="C0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3EF800" id="Oval 274" o:spid="_x0000_s1026" style="position:absolute;margin-left:204.1pt;margin-top:13.5pt;width:56.5pt;height:24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" filled="f" strokecolor="#c00000" strokeweight="3pt">
                <v:shadow on="t" color="black" opacity="26214f" origin=".5,-.5" offset="-.74836mm,.74836mm"/>
              </v:oval>
            </w:pict>
          </mc:Fallback>
        </mc:AlternateContent>
      </w:r>
    </w:p>
    <w:p w:rsidR="00EE1B9D" w:rsidRPr="00836B5B" w:rsidRDefault="00EE1B9D" w:rsidP="003D06EE">
      <w:pPr>
        <w:pStyle w:val="NoSpacing"/>
        <w:rPr>
          <w:rFonts w:ascii="Franklin Gothic Medium Cond" w:hAnsi="Franklin Gothic Medium Cond"/>
          <w:sz w:val="24"/>
          <w:szCs w:val="24"/>
        </w:rPr>
      </w:pPr>
    </w:p>
    <w:p w:rsidR="00EE1B9D" w:rsidRDefault="00EE1B9D" w:rsidP="003D06EE">
      <w:pPr>
        <w:pStyle w:val="NoSpacing"/>
        <w:rPr>
          <w:rFonts w:ascii="Franklin Gothic Medium Cond" w:hAnsi="Franklin Gothic Medium Cond"/>
          <w:sz w:val="24"/>
          <w:szCs w:val="24"/>
        </w:rPr>
      </w:pPr>
    </w:p>
    <w:p w:rsidR="00203735" w:rsidRPr="00836B5B" w:rsidRDefault="00203735" w:rsidP="003D06EE">
      <w:pPr>
        <w:pStyle w:val="NoSpacing"/>
        <w:rPr>
          <w:rFonts w:ascii="Franklin Gothic Medium Cond" w:hAnsi="Franklin Gothic Medium Cond"/>
          <w:sz w:val="24"/>
          <w:szCs w:val="24"/>
        </w:rPr>
      </w:pPr>
    </w:p>
    <w:p w:rsidR="00EE1B9D" w:rsidRPr="00836B5B" w:rsidRDefault="00EE1B9D" w:rsidP="003D06EE">
      <w:pPr>
        <w:pStyle w:val="NoSpacing"/>
        <w:rPr>
          <w:rFonts w:ascii="Franklin Gothic Medium Cond" w:hAnsi="Franklin Gothic Medium Cond"/>
          <w:sz w:val="24"/>
          <w:szCs w:val="24"/>
        </w:rPr>
      </w:pPr>
    </w:p>
    <w:p w:rsidR="00461A86" w:rsidRPr="00836B5B" w:rsidRDefault="00461A86" w:rsidP="003D06EE">
      <w:pPr>
        <w:pStyle w:val="NoSpacing"/>
        <w:rPr>
          <w:rFonts w:ascii="Franklin Gothic Medium Cond" w:hAnsi="Franklin Gothic Medium Cond"/>
          <w:sz w:val="24"/>
          <w:szCs w:val="24"/>
        </w:rPr>
      </w:pPr>
    </w:p>
    <w:p w:rsidR="00461A86" w:rsidRPr="00836B5B" w:rsidRDefault="00E80258" w:rsidP="003D06EE">
      <w:pPr>
        <w:pStyle w:val="NoSpacing"/>
        <w:rPr>
          <w:rFonts w:ascii="Franklin Gothic Medium Cond" w:hAnsi="Franklin Gothic Medium Cond"/>
          <w:sz w:val="24"/>
          <w:szCs w:val="24"/>
        </w:rPr>
      </w:pPr>
      <w:r>
        <w:rPr>
          <w:rFonts w:ascii="Franklin Gothic Medium Cond" w:hAnsi="Franklin Gothic Medium Cond"/>
          <w:sz w:val="24"/>
          <w:szCs w:val="24"/>
        </w:rPr>
        <w:pict>
          <v:rect id="_x0000_i1040" style="width:0;height:1.5pt" o:hralign="center" o:hrstd="t" o:hr="t" fillcolor="#a0a0a0" stroked="f"/>
        </w:pict>
      </w:r>
    </w:p>
    <w:p w:rsidR="00DA4E7C" w:rsidRPr="00836B5B" w:rsidRDefault="00DA4E7C" w:rsidP="003D06EE">
      <w:pPr>
        <w:pStyle w:val="NoSpacing"/>
        <w:rPr>
          <w:rFonts w:ascii="Franklin Gothic Medium Cond" w:hAnsi="Franklin Gothic Medium Cond"/>
          <w:sz w:val="24"/>
          <w:szCs w:val="24"/>
        </w:rPr>
      </w:pPr>
    </w:p>
    <w:p w:rsidR="00EE1B9D" w:rsidRPr="00836B5B" w:rsidRDefault="00EE1B9D" w:rsidP="003D06EE">
      <w:pPr>
        <w:pStyle w:val="NoSpacing"/>
        <w:rPr>
          <w:rFonts w:ascii="Franklin Gothic Medium Cond" w:hAnsi="Franklin Gothic Medium Cond"/>
          <w:sz w:val="24"/>
          <w:szCs w:val="24"/>
        </w:rPr>
      </w:pPr>
    </w:p>
    <w:p w:rsidR="00203735" w:rsidRDefault="00EE1B9D" w:rsidP="00203735">
      <w:pPr>
        <w:pStyle w:val="NoSpacing"/>
        <w:numPr>
          <w:ilvl w:val="0"/>
          <w:numId w:val="49"/>
        </w:numPr>
        <w:rPr>
          <w:rFonts w:ascii="Franklin Gothic Medium Cond" w:hAnsi="Franklin Gothic Medium Cond"/>
          <w:noProof/>
          <w:sz w:val="24"/>
          <w:szCs w:val="24"/>
        </w:rPr>
      </w:pPr>
      <w:r w:rsidRPr="00203735">
        <w:rPr>
          <w:rFonts w:ascii="Franklin Gothic Medium Cond" w:hAnsi="Franklin Gothic Medium Cond"/>
          <w:noProof/>
          <w:sz w:val="24"/>
          <w:szCs w:val="24"/>
        </w:rPr>
        <w:t xml:space="preserve">On the </w:t>
      </w:r>
      <w:r w:rsidRPr="00203735">
        <w:rPr>
          <w:rFonts w:ascii="Franklin Gothic Medium Cond" w:hAnsi="Franklin Gothic Medium Cond"/>
          <w:b/>
          <w:noProof/>
          <w:sz w:val="24"/>
          <w:szCs w:val="24"/>
        </w:rPr>
        <w:t>General</w:t>
      </w:r>
      <w:r w:rsidRPr="00203735">
        <w:rPr>
          <w:rFonts w:ascii="Franklin Gothic Medium Cond" w:hAnsi="Franklin Gothic Medium Cond"/>
          <w:noProof/>
          <w:sz w:val="24"/>
          <w:szCs w:val="24"/>
        </w:rPr>
        <w:t xml:space="preserve"> tab, in the </w:t>
      </w:r>
      <w:r w:rsidRPr="00203735">
        <w:rPr>
          <w:rFonts w:ascii="Franklin Gothic Medium Cond" w:hAnsi="Franklin Gothic Medium Cond"/>
          <w:b/>
          <w:noProof/>
          <w:sz w:val="24"/>
          <w:szCs w:val="24"/>
        </w:rPr>
        <w:t>Start up options</w:t>
      </w:r>
      <w:r w:rsidRPr="00203735">
        <w:rPr>
          <w:rFonts w:ascii="Franklin Gothic Medium Cond" w:hAnsi="Franklin Gothic Medium Cond"/>
          <w:noProof/>
          <w:sz w:val="24"/>
          <w:szCs w:val="24"/>
        </w:rPr>
        <w:t xml:space="preserve"> section, </w:t>
      </w:r>
      <w:r w:rsidR="007D0FC1" w:rsidRPr="00203735">
        <w:rPr>
          <w:rFonts w:ascii="Franklin Gothic Medium Cond" w:hAnsi="Franklin Gothic Medium Cond"/>
          <w:noProof/>
          <w:sz w:val="24"/>
          <w:szCs w:val="24"/>
        </w:rPr>
        <w:t>un</w:t>
      </w:r>
      <w:r w:rsidRPr="00203735">
        <w:rPr>
          <w:rFonts w:ascii="Franklin Gothic Medium Cond" w:hAnsi="Franklin Gothic Medium Cond"/>
          <w:noProof/>
          <w:sz w:val="24"/>
          <w:szCs w:val="24"/>
        </w:rPr>
        <w:t xml:space="preserve">check the box labeled: </w:t>
      </w:r>
      <w:r w:rsidRPr="00203735">
        <w:rPr>
          <w:rFonts w:ascii="Franklin Gothic Medium Cond" w:hAnsi="Franklin Gothic Medium Cond"/>
          <w:b/>
          <w:i/>
          <w:noProof/>
          <w:sz w:val="24"/>
          <w:szCs w:val="24"/>
        </w:rPr>
        <w:t>Open email attachments and other uneditable files in reading view</w:t>
      </w:r>
      <w:r w:rsidRPr="00203735">
        <w:rPr>
          <w:rFonts w:ascii="Franklin Gothic Medium Cond" w:hAnsi="Franklin Gothic Medium Cond"/>
          <w:b/>
          <w:noProof/>
          <w:sz w:val="24"/>
          <w:szCs w:val="24"/>
        </w:rPr>
        <w:t>.</w:t>
      </w:r>
      <w:r w:rsidRPr="00203735">
        <w:rPr>
          <w:rFonts w:ascii="Franklin Gothic Medium Cond" w:hAnsi="Franklin Gothic Medium Cond"/>
          <w:noProof/>
          <w:sz w:val="24"/>
          <w:szCs w:val="24"/>
        </w:rPr>
        <w:t xml:space="preserve">  </w:t>
      </w:r>
    </w:p>
    <w:p w:rsidR="00203735" w:rsidRDefault="00203735" w:rsidP="00203735">
      <w:pPr>
        <w:pStyle w:val="NoSpacing"/>
        <w:ind w:left="360"/>
        <w:rPr>
          <w:rFonts w:ascii="Franklin Gothic Medium Cond" w:hAnsi="Franklin Gothic Medium Cond"/>
          <w:noProof/>
          <w:sz w:val="24"/>
          <w:szCs w:val="24"/>
        </w:rPr>
      </w:pPr>
    </w:p>
    <w:p w:rsidR="00203735" w:rsidRDefault="00C8442D" w:rsidP="00203735">
      <w:pPr>
        <w:pStyle w:val="NoSpacing"/>
        <w:ind w:left="360"/>
        <w:rPr>
          <w:rFonts w:ascii="Franklin Gothic Medium Cond" w:hAnsi="Franklin Gothic Medium Cond"/>
          <w:noProof/>
          <w:sz w:val="24"/>
          <w:szCs w:val="24"/>
        </w:rPr>
      </w:pPr>
      <w:r>
        <w:rPr>
          <w:noProof/>
        </w:rPr>
        <mc:AlternateContent>
          <mc:Choice Requires="wpg">
            <w:drawing>
              <wp:anchor distT="0" distB="0" distL="114300" distR="114300" simplePos="0" relativeHeight="251781120" behindDoc="0" locked="0" layoutInCell="1" allowOverlap="1">
                <wp:simplePos x="0" y="0"/>
                <wp:positionH relativeFrom="column">
                  <wp:posOffset>2809875</wp:posOffset>
                </wp:positionH>
                <wp:positionV relativeFrom="paragraph">
                  <wp:posOffset>142875</wp:posOffset>
                </wp:positionV>
                <wp:extent cx="3961765" cy="3149600"/>
                <wp:effectExtent l="95250" t="57150" r="324485" b="107950"/>
                <wp:wrapNone/>
                <wp:docPr id="361" name="Group 361"/>
                <wp:cNvGraphicFramePr/>
                <a:graphic xmlns:a="http://schemas.openxmlformats.org/drawingml/2006/main">
                  <a:graphicData uri="http://schemas.microsoft.com/office/word/2010/wordprocessingGroup">
                    <wpg:wgp>
                      <wpg:cNvGrpSpPr/>
                      <wpg:grpSpPr>
                        <a:xfrm>
                          <a:off x="0" y="0"/>
                          <a:ext cx="3961765" cy="3149600"/>
                          <a:chOff x="0" y="0"/>
                          <a:chExt cx="3961765" cy="3149600"/>
                        </a:xfrm>
                      </wpg:grpSpPr>
                      <wps:wsp>
                        <wps:cNvPr id="281" name="Straight Arrow Connector 281"/>
                        <wps:cNvCnPr/>
                        <wps:spPr>
                          <a:xfrm>
                            <a:off x="304800" y="295275"/>
                            <a:ext cx="730250" cy="1606550"/>
                          </a:xfrm>
                          <a:prstGeom prst="straightConnector1">
                            <a:avLst/>
                          </a:prstGeom>
                          <a:ln w="38100">
                            <a:solidFill>
                              <a:srgbClr val="C00000"/>
                            </a:solidFill>
                            <a:tailEnd type="triangle"/>
                          </a:ln>
                          <a:effectLst>
                            <a:outerShdw blurRad="50800" dist="38100" dir="8100000" algn="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276" name="Oval 276"/>
                        <wps:cNvSpPr/>
                        <wps:spPr>
                          <a:xfrm>
                            <a:off x="9525" y="0"/>
                            <a:ext cx="647700" cy="292100"/>
                          </a:xfrm>
                          <a:prstGeom prst="ellipse">
                            <a:avLst/>
                          </a:prstGeom>
                          <a:noFill/>
                          <a:ln w="38100">
                            <a:solidFill>
                              <a:srgbClr val="C0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Oval 278"/>
                        <wps:cNvSpPr/>
                        <wps:spPr>
                          <a:xfrm>
                            <a:off x="3076575" y="2895600"/>
                            <a:ext cx="533400" cy="254000"/>
                          </a:xfrm>
                          <a:prstGeom prst="ellipse">
                            <a:avLst/>
                          </a:prstGeom>
                          <a:noFill/>
                          <a:ln w="38100">
                            <a:solidFill>
                              <a:srgbClr val="C0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9" name="Picture 359"/>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2019300"/>
                            <a:ext cx="3961765" cy="208915"/>
                          </a:xfrm>
                          <a:prstGeom prst="rect">
                            <a:avLst/>
                          </a:prstGeom>
                          <a:ln>
                            <a:noFill/>
                          </a:ln>
                          <a:effectLst>
                            <a:outerShdw blurRad="190500" dist="228600" dir="2700000" algn="ctr">
                              <a:srgbClr val="000000">
                                <a:alpha val="30000"/>
                              </a:srgbClr>
                            </a:outerShdw>
                          </a:effectLst>
                        </pic:spPr>
                      </pic:pic>
                    </wpg:wgp>
                  </a:graphicData>
                </a:graphic>
              </wp:anchor>
            </w:drawing>
          </mc:Choice>
          <mc:Fallback>
            <w:pict>
              <v:group w14:anchorId="60F93182" id="Group 361" o:spid="_x0000_s1026" style="position:absolute;margin-left:221.25pt;margin-top:11.25pt;width:311.95pt;height:248pt;z-index:251781120" coordsize="39617,31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">
                <v:shape id="Straight Arrow Connector 281" o:spid="_x0000_s1027" type="#_x0000_t32" style="position:absolute;left:3048;top:2952;width:7302;height:160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qNA8MAAADcAAAADwAAAGRycy9kb3ducmV2LnhtbESPzWoCQRCE74G8w9ABLyHO6kF04ygi&#10;BDx4iRFy7ez0/uBOz2am3V3f3gkIORZV9RW13o6uVT2F2Hg2MJtmoIgLbxuuDJy/Pt6WoKIgW2w9&#10;k4EbRdhunp/WmFs/8Cf1J6lUgnDM0UAt0uVax6Imh3HqO+LklT44lCRDpW3AIcFdq+dZttAOG04L&#10;NXa0r6m4nK7OgN6L/P4cV2fEIMNr5fpy9V0aM3kZd++ghEb5Dz/aB2tgvpzB35l0BP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ajQPDAAAA3AAAAA8AAAAAAAAAAAAA&#10;AAAAoQIAAGRycy9kb3ducmV2LnhtbFBLBQYAAAAABAAEAPkAAACRAwAAAAA=&#10;" strokecolor="#c00000" strokeweight="3pt">
                  <v:stroke endarrow="block"/>
                  <v:shadow on="t" color="black" opacity="26214f" origin=".5,-.5" offset="-.74836mm,.74836mm"/>
                </v:shape>
                <v:oval id="Oval 276" o:spid="_x0000_s1028" style="position:absolute;left:95;width:6477;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1u9sYA&#10;AADcAAAADwAAAGRycy9kb3ducmV2LnhtbESPQUsDMRSE74L/ITyhF2mzFtmWbdOiLavexFraHh+b&#10;52Z187IkaXf990YQPA4z8w2zXA+2FRfyoXGs4G6SgSCunG64VrB/L8dzECEia2wdk4JvCrBeXV8t&#10;sdCu5ze67GItEoRDgQpMjF0hZagMWQwT1xEn78N5izFJX0vtsU9w28ppluXSYsNpwWBHG0PV1+5s&#10;FdwePren/rU8PT+Vxjzmx9k9s1dqdDM8LEBEGuJ/+K/9ohVMZzn8nk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1u9sYAAADcAAAADwAAAAAAAAAAAAAAAACYAgAAZHJz&#10;L2Rvd25yZXYueG1sUEsFBgAAAAAEAAQA9QAAAIsDAAAAAA==&#10;" filled="f" strokecolor="#c00000" strokeweight="3pt">
                  <v:shadow on="t" color="black" opacity="26214f" origin=".5,-.5" offset="-.74836mm,.74836mm"/>
                </v:oval>
                <v:oval id="Oval 278" o:spid="_x0000_s1029" style="position:absolute;left:30765;top:28956;width:5334;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5fH8MA&#10;AADcAAAADwAAAGRycy9kb3ducmV2LnhtbERPz0/CMBS+k/g/NM+EC4FOYsAMClHJlBsRCXB8WR/r&#10;dH1d2srmf28PJB6/fL+X69424ko+1I4VPEwyEMSl0zVXCg6fxfgJRIjIGhvHpOCXAqxXd4Ml5tp1&#10;/EHXfaxECuGQowITY5tLGUpDFsPEtcSJuzhvMSboK6k9dincNnKaZTNpsebUYLClV0Pl9/7HKhgd&#10;vzbnblec398KY15mp/kjs1dqeN8/L0BE6uO/+ObeagXTeVqbzq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5fH8MAAADcAAAADwAAAAAAAAAAAAAAAACYAgAAZHJzL2Rv&#10;d25yZXYueG1sUEsFBgAAAAAEAAQA9QAAAIgDAAAAAA==&#10;" filled="f" strokecolor="#c00000" strokeweight="3pt">
                  <v:shadow on="t" color="black" opacity="26214f" origin=".5,-.5" offset="-.74836mm,.74836mm"/>
                </v:oval>
                <v:shape id="Picture 359" o:spid="_x0000_s1030" type="#_x0000_t75" style="position:absolute;top:20193;width:39617;height:2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1HynGAAAA3AAAAA8AAABkcnMvZG93bnJldi54bWxEj09rwkAUxO+FfoflCd7qxmqKpq5SFat4&#10;qPiv52f2mYRm34bsVuO3d4VCj8PM/IYZTRpTigvVrrCsoNuJQBCnVhecKTjsFy8DEM4jaywtk4Ib&#10;OZiMn59GmGh75S1ddj4TAcIuQQW591UipUtzMug6tiIO3tnWBn2QdSZ1jdcAN6V8jaI3abDgsJBj&#10;RbOc0p/dr1Gwtl/n0/R7Fm/i43x4W/r+Z1f3lWq3mo93EJ4a/x/+a6+0gl48hMeZcATk+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jUfKcYAAADcAAAADwAAAAAAAAAAAAAA&#10;AACfAgAAZHJzL2Rvd25yZXYueG1sUEsFBgAAAAAEAAQA9wAAAJIDAAAAAA==&#10;">
                  <v:imagedata r:id="rId55" o:title=""/>
                  <v:shadow on="t" color="black" opacity="19660f" offset="4.49014mm,4.49014mm"/>
                  <v:path arrowok="t"/>
                </v:shape>
              </v:group>
            </w:pict>
          </mc:Fallback>
        </mc:AlternateContent>
      </w:r>
      <w:r>
        <w:rPr>
          <w:noProof/>
        </w:rPr>
        <w:drawing>
          <wp:anchor distT="0" distB="0" distL="114300" distR="114300" simplePos="0" relativeHeight="251597823" behindDoc="0" locked="0" layoutInCell="1" allowOverlap="1" wp14:anchorId="14D5760E" wp14:editId="5C1EB354">
            <wp:simplePos x="0" y="0"/>
            <wp:positionH relativeFrom="column">
              <wp:posOffset>2823210</wp:posOffset>
            </wp:positionH>
            <wp:positionV relativeFrom="paragraph">
              <wp:posOffset>43180</wp:posOffset>
            </wp:positionV>
            <wp:extent cx="3985260" cy="3248025"/>
            <wp:effectExtent l="38100" t="38100" r="339090" b="352425"/>
            <wp:wrapThrough wrapText="bothSides">
              <wp:wrapPolygon edited="0">
                <wp:start x="-207" y="-253"/>
                <wp:lineTo x="-207" y="20270"/>
                <wp:lineTo x="0" y="23057"/>
                <wp:lineTo x="1549" y="23817"/>
                <wp:lineTo x="21683" y="23817"/>
                <wp:lineTo x="21889" y="23564"/>
                <wp:lineTo x="23231" y="22423"/>
                <wp:lineTo x="23335" y="1140"/>
                <wp:lineTo x="22405" y="0"/>
                <wp:lineTo x="21683" y="-253"/>
                <wp:lineTo x="-207" y="-253"/>
              </wp:wrapPolygon>
            </wp:wrapThrough>
            <wp:docPr id="358" name="Picture 358" descr="C:\Users\cmitche\AppData\Local\Temp\SNAGHTML46f43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cmitche\AppData\Local\Temp\SNAGHTML46f43ca.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85260" cy="3248025"/>
                    </a:xfrm>
                    <a:prstGeom prst="rect">
                      <a:avLst/>
                    </a:prstGeom>
                    <a:noFill/>
                    <a:ln>
                      <a:noFill/>
                    </a:ln>
                    <a:effectLst>
                      <a:outerShdw blurRad="190500" dist="228600" dir="2700000" algn="ctr">
                        <a:srgbClr val="000000">
                          <a:alpha val="30000"/>
                        </a:srgbClr>
                      </a:outerShdw>
                    </a:effectLst>
                  </pic:spPr>
                </pic:pic>
              </a:graphicData>
            </a:graphic>
            <wp14:sizeRelH relativeFrom="margin">
              <wp14:pctWidth>0</wp14:pctWidth>
            </wp14:sizeRelH>
            <wp14:sizeRelV relativeFrom="margin">
              <wp14:pctHeight>0</wp14:pctHeight>
            </wp14:sizeRelV>
          </wp:anchor>
        </w:drawing>
      </w:r>
    </w:p>
    <w:p w:rsidR="00203735" w:rsidRDefault="00E80258" w:rsidP="00C8442D">
      <w:pPr>
        <w:pStyle w:val="NoSpacing"/>
        <w:rPr>
          <w:rFonts w:ascii="Franklin Gothic Medium Cond" w:hAnsi="Franklin Gothic Medium Cond"/>
          <w:noProof/>
          <w:sz w:val="24"/>
          <w:szCs w:val="24"/>
        </w:rPr>
      </w:pPr>
      <w:r>
        <w:rPr>
          <w:rFonts w:ascii="Franklin Gothic Medium Cond" w:hAnsi="Franklin Gothic Medium Cond"/>
          <w:sz w:val="24"/>
          <w:szCs w:val="24"/>
        </w:rPr>
        <w:pict>
          <v:rect id="_x0000_i1041" style="width:0;height:1.5pt" o:hralign="center" o:hrstd="t" o:hr="t" fillcolor="#a0a0a0" stroked="f"/>
        </w:pict>
      </w:r>
    </w:p>
    <w:p w:rsidR="00203735" w:rsidRDefault="00203735" w:rsidP="00203735">
      <w:pPr>
        <w:pStyle w:val="NoSpacing"/>
        <w:ind w:left="360"/>
        <w:rPr>
          <w:rFonts w:ascii="Franklin Gothic Medium Cond" w:hAnsi="Franklin Gothic Medium Cond"/>
          <w:noProof/>
          <w:sz w:val="24"/>
          <w:szCs w:val="24"/>
        </w:rPr>
      </w:pPr>
    </w:p>
    <w:p w:rsidR="00203735" w:rsidRDefault="00203735" w:rsidP="00203735">
      <w:pPr>
        <w:pStyle w:val="NoSpacing"/>
        <w:ind w:left="360"/>
        <w:rPr>
          <w:rFonts w:ascii="Franklin Gothic Medium Cond" w:hAnsi="Franklin Gothic Medium Cond"/>
          <w:noProof/>
          <w:sz w:val="24"/>
          <w:szCs w:val="24"/>
        </w:rPr>
      </w:pPr>
    </w:p>
    <w:p w:rsidR="00203735" w:rsidRPr="00203735" w:rsidRDefault="00203735" w:rsidP="00203735">
      <w:pPr>
        <w:pStyle w:val="NoSpacing"/>
        <w:numPr>
          <w:ilvl w:val="0"/>
          <w:numId w:val="49"/>
        </w:numPr>
        <w:ind w:left="720"/>
        <w:rPr>
          <w:rFonts w:ascii="Franklin Gothic Medium Cond" w:hAnsi="Franklin Gothic Medium Cond"/>
          <w:noProof/>
          <w:sz w:val="24"/>
          <w:szCs w:val="24"/>
        </w:rPr>
      </w:pPr>
      <w:r w:rsidRPr="00203735">
        <w:rPr>
          <w:rFonts w:ascii="Franklin Gothic Medium Cond" w:hAnsi="Franklin Gothic Medium Cond"/>
          <w:noProof/>
          <w:sz w:val="24"/>
          <w:szCs w:val="24"/>
        </w:rPr>
        <w:t>Click the (</w:t>
      </w:r>
      <w:r w:rsidRPr="00836B5B">
        <w:rPr>
          <w:noProof/>
        </w:rPr>
        <w:drawing>
          <wp:inline distT="0" distB="0" distL="0" distR="0" wp14:anchorId="20D278DB" wp14:editId="45732D25">
            <wp:extent cx="540688" cy="182880"/>
            <wp:effectExtent l="0" t="0" r="0" b="762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688" cy="182880"/>
                    </a:xfrm>
                    <a:prstGeom prst="rect">
                      <a:avLst/>
                    </a:prstGeom>
                  </pic:spPr>
                </pic:pic>
              </a:graphicData>
            </a:graphic>
          </wp:inline>
        </w:drawing>
      </w:r>
      <w:r w:rsidRPr="00203735">
        <w:rPr>
          <w:rFonts w:ascii="Franklin Gothic Medium Cond" w:hAnsi="Franklin Gothic Medium Cond"/>
          <w:noProof/>
          <w:sz w:val="24"/>
          <w:szCs w:val="24"/>
        </w:rPr>
        <w:t>) button.  This will open all Miscrosft Word documents in Print Layout mode each time the program is opened.</w:t>
      </w:r>
    </w:p>
    <w:p w:rsidR="00203735" w:rsidRPr="00203735" w:rsidRDefault="00203735" w:rsidP="00203735">
      <w:pPr>
        <w:pStyle w:val="NoSpacing"/>
        <w:rPr>
          <w:rFonts w:ascii="Franklin Gothic Medium Cond" w:hAnsi="Franklin Gothic Medium Cond"/>
          <w:noProof/>
          <w:sz w:val="24"/>
          <w:szCs w:val="24"/>
        </w:rPr>
      </w:pPr>
    </w:p>
    <w:p w:rsidR="00203735" w:rsidRDefault="00203735" w:rsidP="00DA4E7C">
      <w:pPr>
        <w:pStyle w:val="NoSpacing"/>
        <w:ind w:left="720"/>
        <w:jc w:val="right"/>
      </w:pPr>
    </w:p>
    <w:p w:rsidR="00203735" w:rsidRDefault="00203735" w:rsidP="00DA4E7C">
      <w:pPr>
        <w:pStyle w:val="NoSpacing"/>
        <w:ind w:left="720"/>
        <w:jc w:val="right"/>
      </w:pPr>
    </w:p>
    <w:p w:rsidR="00203735" w:rsidRDefault="00203735" w:rsidP="00DA4E7C">
      <w:pPr>
        <w:pStyle w:val="NoSpacing"/>
        <w:ind w:left="720"/>
        <w:jc w:val="right"/>
      </w:pPr>
    </w:p>
    <w:p w:rsidR="00203735" w:rsidRDefault="00203735" w:rsidP="00DA4E7C">
      <w:pPr>
        <w:pStyle w:val="NoSpacing"/>
        <w:ind w:left="720"/>
        <w:jc w:val="right"/>
      </w:pPr>
    </w:p>
    <w:p w:rsidR="00203735" w:rsidRDefault="00203735" w:rsidP="00DA4E7C">
      <w:pPr>
        <w:pStyle w:val="NoSpacing"/>
        <w:ind w:left="720"/>
        <w:jc w:val="right"/>
      </w:pPr>
    </w:p>
    <w:p w:rsidR="00203735" w:rsidRDefault="00203735" w:rsidP="00DA4E7C">
      <w:pPr>
        <w:pStyle w:val="NoSpacing"/>
        <w:ind w:left="720"/>
        <w:jc w:val="right"/>
      </w:pPr>
    </w:p>
    <w:p w:rsidR="00203735" w:rsidRDefault="00203735" w:rsidP="00203735">
      <w:pPr>
        <w:pStyle w:val="NoSpacing"/>
        <w:ind w:left="2160"/>
      </w:pPr>
    </w:p>
    <w:p w:rsidR="00461A86" w:rsidRPr="00836B5B" w:rsidRDefault="00461A86" w:rsidP="00203735">
      <w:pPr>
        <w:pStyle w:val="NoSpacing"/>
        <w:ind w:left="720"/>
        <w:rPr>
          <w:bCs/>
        </w:rPr>
      </w:pPr>
      <w:r w:rsidRPr="00836B5B">
        <w:br w:type="page"/>
      </w:r>
    </w:p>
    <w:p w:rsidR="0062294B" w:rsidRPr="00203735" w:rsidRDefault="003D06EE" w:rsidP="003D06EE">
      <w:pPr>
        <w:pStyle w:val="NoSpacing"/>
        <w:rPr>
          <w:rFonts w:ascii="Franklin Gothic Medium Cond" w:hAnsi="Franklin Gothic Medium Cond"/>
          <w:b/>
          <w:sz w:val="24"/>
          <w:szCs w:val="24"/>
        </w:rPr>
      </w:pPr>
      <w:bookmarkStart w:id="12" w:name="Sec_8"/>
      <w:bookmarkEnd w:id="12"/>
      <w:r w:rsidRPr="00836B5B">
        <w:rPr>
          <w:rFonts w:ascii="Franklin Gothic Medium Cond" w:hAnsi="Franklin Gothic Medium Cond"/>
          <w:b/>
          <w:sz w:val="24"/>
          <w:szCs w:val="24"/>
          <w:u w:val="single"/>
        </w:rPr>
        <w:t>MANUALLY SWITCH</w:t>
      </w:r>
      <w:r w:rsidR="00225CDB" w:rsidRPr="00836B5B">
        <w:rPr>
          <w:rFonts w:ascii="Franklin Gothic Medium Cond" w:hAnsi="Franklin Gothic Medium Cond"/>
          <w:b/>
          <w:sz w:val="24"/>
          <w:szCs w:val="24"/>
          <w:u w:val="single"/>
        </w:rPr>
        <w:t xml:space="preserve"> DOCUMENT</w:t>
      </w:r>
      <w:r w:rsidR="00203735">
        <w:rPr>
          <w:rFonts w:ascii="Franklin Gothic Medium Cond" w:hAnsi="Franklin Gothic Medium Cond"/>
          <w:b/>
          <w:sz w:val="24"/>
          <w:szCs w:val="24"/>
          <w:u w:val="single"/>
        </w:rPr>
        <w:t>S</w:t>
      </w:r>
      <w:r w:rsidRPr="00836B5B">
        <w:rPr>
          <w:rFonts w:ascii="Franklin Gothic Medium Cond" w:hAnsi="Franklin Gothic Medium Cond"/>
          <w:b/>
          <w:sz w:val="24"/>
          <w:szCs w:val="24"/>
          <w:u w:val="single"/>
        </w:rPr>
        <w:t xml:space="preserve"> TO</w:t>
      </w:r>
      <w:r w:rsidR="0062294B" w:rsidRPr="00836B5B">
        <w:rPr>
          <w:rFonts w:ascii="Franklin Gothic Medium Cond" w:hAnsi="Franklin Gothic Medium Cond"/>
          <w:b/>
          <w:sz w:val="24"/>
          <w:szCs w:val="24"/>
          <w:u w:val="single"/>
        </w:rPr>
        <w:t xml:space="preserve"> PRINT LAYOUT MODE</w:t>
      </w:r>
      <w:r w:rsidR="00203735">
        <w:rPr>
          <w:rFonts w:ascii="Franklin Gothic Medium Cond" w:hAnsi="Franklin Gothic Medium Cond"/>
          <w:b/>
          <w:sz w:val="24"/>
          <w:szCs w:val="24"/>
        </w:rPr>
        <w:t>:</w:t>
      </w:r>
    </w:p>
    <w:p w:rsidR="0062294B" w:rsidRPr="00836B5B" w:rsidRDefault="0062294B" w:rsidP="003D06EE">
      <w:pPr>
        <w:pStyle w:val="NoSpacing"/>
        <w:rPr>
          <w:rFonts w:ascii="Franklin Gothic Medium Cond" w:hAnsi="Franklin Gothic Medium Cond"/>
          <w:b/>
          <w:sz w:val="24"/>
          <w:szCs w:val="24"/>
          <w:u w:val="single"/>
        </w:rPr>
      </w:pPr>
    </w:p>
    <w:p w:rsidR="0062294B" w:rsidRPr="00836B5B" w:rsidRDefault="0062294B" w:rsidP="003D06EE">
      <w:pPr>
        <w:pStyle w:val="NoSpacing"/>
        <w:rPr>
          <w:rFonts w:ascii="Franklin Gothic Medium Cond" w:hAnsi="Franklin Gothic Medium Cond"/>
          <w:b/>
          <w:sz w:val="24"/>
          <w:szCs w:val="24"/>
          <w:u w:val="single"/>
        </w:rPr>
      </w:pPr>
    </w:p>
    <w:p w:rsidR="0062294B" w:rsidRPr="00836B5B" w:rsidRDefault="0062294B" w:rsidP="003D06EE">
      <w:pPr>
        <w:pStyle w:val="NoSpacing"/>
        <w:numPr>
          <w:ilvl w:val="0"/>
          <w:numId w:val="31"/>
        </w:numPr>
        <w:rPr>
          <w:rFonts w:ascii="Franklin Gothic Medium Cond" w:hAnsi="Franklin Gothic Medium Cond"/>
          <w:sz w:val="24"/>
          <w:szCs w:val="24"/>
        </w:rPr>
      </w:pPr>
      <w:r w:rsidRPr="00836B5B">
        <w:rPr>
          <w:rFonts w:ascii="Franklin Gothic Medium Cond" w:hAnsi="Franklin Gothic Medium Cond"/>
          <w:sz w:val="24"/>
          <w:szCs w:val="24"/>
        </w:rPr>
        <w:t>Open</w:t>
      </w:r>
      <w:r w:rsidR="003D06EE" w:rsidRPr="00836B5B">
        <w:rPr>
          <w:rFonts w:ascii="Franklin Gothic Medium Cond" w:hAnsi="Franklin Gothic Medium Cond"/>
          <w:sz w:val="24"/>
          <w:szCs w:val="24"/>
        </w:rPr>
        <w:t xml:space="preserve"> the</w:t>
      </w:r>
      <w:r w:rsidRPr="00836B5B">
        <w:rPr>
          <w:rFonts w:ascii="Franklin Gothic Medium Cond" w:hAnsi="Franklin Gothic Medium Cond"/>
          <w:sz w:val="24"/>
          <w:szCs w:val="24"/>
        </w:rPr>
        <w:t xml:space="preserve"> Word document.</w:t>
      </w:r>
      <w:r w:rsidR="003D06EE" w:rsidRPr="00836B5B">
        <w:rPr>
          <w:rFonts w:ascii="Franklin Gothic Medium Cond" w:hAnsi="Franklin Gothic Medium Cond"/>
          <w:sz w:val="24"/>
          <w:szCs w:val="24"/>
        </w:rPr>
        <w:t xml:space="preserve">  It will automatically open in </w:t>
      </w:r>
      <w:r w:rsidR="003D06EE" w:rsidRPr="00836B5B">
        <w:rPr>
          <w:rFonts w:ascii="Franklin Gothic Medium Cond" w:hAnsi="Franklin Gothic Medium Cond"/>
          <w:b/>
          <w:sz w:val="24"/>
          <w:szCs w:val="24"/>
        </w:rPr>
        <w:t>Read-Only</w:t>
      </w:r>
      <w:r w:rsidR="003D06EE" w:rsidRPr="00836B5B">
        <w:rPr>
          <w:rFonts w:ascii="Franklin Gothic Medium Cond" w:hAnsi="Franklin Gothic Medium Cond"/>
          <w:sz w:val="24"/>
          <w:szCs w:val="24"/>
        </w:rPr>
        <w:t xml:space="preserve"> mode.</w:t>
      </w:r>
      <w:r w:rsidRPr="00836B5B">
        <w:rPr>
          <w:rFonts w:ascii="Franklin Gothic Medium Cond" w:hAnsi="Franklin Gothic Medium Cond"/>
          <w:sz w:val="24"/>
          <w:szCs w:val="24"/>
        </w:rPr>
        <w:t xml:space="preserve">  </w:t>
      </w:r>
    </w:p>
    <w:p w:rsidR="003D06EE" w:rsidRPr="00836B5B" w:rsidRDefault="003D06EE" w:rsidP="003D06EE">
      <w:pPr>
        <w:pStyle w:val="NoSpacing"/>
        <w:rPr>
          <w:rFonts w:ascii="Franklin Gothic Medium Cond" w:hAnsi="Franklin Gothic Medium Cond"/>
          <w:sz w:val="24"/>
          <w:szCs w:val="24"/>
        </w:rPr>
      </w:pPr>
    </w:p>
    <w:p w:rsidR="0062294B" w:rsidRPr="00836B5B" w:rsidRDefault="00736DD9" w:rsidP="00736DD9">
      <w:pPr>
        <w:pStyle w:val="NoSpacing"/>
        <w:jc w:val="right"/>
        <w:rPr>
          <w:rFonts w:ascii="Franklin Gothic Medium Cond" w:hAnsi="Franklin Gothic Medium Cond"/>
          <w:sz w:val="24"/>
          <w:szCs w:val="24"/>
        </w:rPr>
      </w:pPr>
      <w:r w:rsidRPr="00836B5B">
        <w:rPr>
          <w:rFonts w:ascii="Franklin Gothic Medium Cond" w:hAnsi="Franklin Gothic Medium Cond"/>
          <w:noProof/>
          <w:sz w:val="24"/>
          <w:szCs w:val="24"/>
        </w:rPr>
        <mc:AlternateContent>
          <mc:Choice Requires="wpg">
            <w:drawing>
              <wp:anchor distT="0" distB="0" distL="114300" distR="114300" simplePos="0" relativeHeight="251697152" behindDoc="0" locked="0" layoutInCell="1" allowOverlap="1" wp14:anchorId="04124A84" wp14:editId="4CC15A52">
                <wp:simplePos x="0" y="0"/>
                <wp:positionH relativeFrom="column">
                  <wp:posOffset>1619250</wp:posOffset>
                </wp:positionH>
                <wp:positionV relativeFrom="paragraph">
                  <wp:posOffset>41275</wp:posOffset>
                </wp:positionV>
                <wp:extent cx="4899660" cy="2377440"/>
                <wp:effectExtent l="38100" t="38100" r="339090" b="346710"/>
                <wp:wrapNone/>
                <wp:docPr id="200" name="Group 200"/>
                <wp:cNvGraphicFramePr/>
                <a:graphic xmlns:a="http://schemas.openxmlformats.org/drawingml/2006/main">
                  <a:graphicData uri="http://schemas.microsoft.com/office/word/2010/wordprocessingGroup">
                    <wpg:wgp>
                      <wpg:cNvGrpSpPr/>
                      <wpg:grpSpPr>
                        <a:xfrm>
                          <a:off x="0" y="0"/>
                          <a:ext cx="4899660" cy="2377440"/>
                          <a:chOff x="0" y="0"/>
                          <a:chExt cx="4899660" cy="2377440"/>
                        </a:xfrm>
                      </wpg:grpSpPr>
                      <pic:pic xmlns:pic="http://schemas.openxmlformats.org/drawingml/2006/picture">
                        <pic:nvPicPr>
                          <pic:cNvPr id="287" name="Picture 287"/>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899660" cy="2377440"/>
                          </a:xfrm>
                          <a:prstGeom prst="rect">
                            <a:avLst/>
                          </a:prstGeom>
                          <a:ln>
                            <a:noFill/>
                          </a:ln>
                          <a:effectLst>
                            <a:outerShdw blurRad="190500" dist="228600" dir="2700000" algn="ctr">
                              <a:srgbClr val="000000">
                                <a:alpha val="30000"/>
                              </a:srgbClr>
                            </a:outerShdw>
                          </a:effectLst>
                        </pic:spPr>
                      </pic:pic>
                      <pic:pic xmlns:pic="http://schemas.openxmlformats.org/drawingml/2006/picture">
                        <pic:nvPicPr>
                          <pic:cNvPr id="199" name="Picture 199"/>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1797050" y="6350"/>
                            <a:ext cx="1317625" cy="133985"/>
                          </a:xfrm>
                          <a:prstGeom prst="rect">
                            <a:avLst/>
                          </a:prstGeom>
                        </pic:spPr>
                      </pic:pic>
                    </wpg:wgp>
                  </a:graphicData>
                </a:graphic>
              </wp:anchor>
            </w:drawing>
          </mc:Choice>
          <mc:Fallback>
            <w:pict>
              <v:group w14:anchorId="0FF3EF58" id="Group 200" o:spid="_x0000_s1026" style="position:absolute;margin-left:127.5pt;margin-top:3.25pt;width:385.8pt;height:187.2pt;z-index:251697152" coordsize="48996,23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">
                <v:shape id="Picture 287" o:spid="_x0000_s1027" type="#_x0000_t75" style="position:absolute;width:48996;height:23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2wBzEAAAA3AAAAA8AAABkcnMvZG93bnJldi54bWxEj81KA0EQhO+C7zC04EWSWYOYZc0kJKIg&#10;HoT8XLw1O52dJTs9y3abrG/vCILHoqq+oharMXbmTIO0iR3cTwswxHXyLTcODvvXSQlGFNljl5gc&#10;fJPAanl9tcDKpwtv6bzTxmQIS4UOgmpfWSt1oIgyTT1x9o5piKhZDo31A14yPHZ2VhSPNmLLeSFg&#10;T8+B6tPuKzqQh8/woh/7eEe62ZbByju34tztzbh+AqM06n/4r/3mHczKOfyeyUfA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2wBzEAAAA3AAAAA8AAAAAAAAAAAAAAAAA&#10;nwIAAGRycy9kb3ducmV2LnhtbFBLBQYAAAAABAAEAPcAAACQAwAAAAA=&#10;">
                  <v:imagedata r:id="rId59" o:title=""/>
                  <v:shadow on="t" color="black" opacity="19660f" offset="4.49014mm,4.49014mm"/>
                  <v:path arrowok="t"/>
                </v:shape>
                <v:shape id="Picture 199" o:spid="_x0000_s1028" type="#_x0000_t75" style="position:absolute;left:17970;top:63;width:13176;height: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D+PzCAAAA3AAAAA8AAABkcnMvZG93bnJldi54bWxET9tqwkAQfS/4D8sIvhTdaKHE6CoiiCKF&#10;2ugHTLLTJDQ7G7Jrkv59VxD6NodznfV2MLXoqHWVZQXzWQSCOLe64kLB7XqYxiCcR9ZYWyYFv+Rg&#10;uxm9rDHRtucv6lJfiBDCLkEFpfdNIqXLSzLoZrYhDty3bQ36ANtC6hb7EG5quYiid2mw4tBQYkP7&#10;kvKf9G4UZK9ZNqfmcLaXDxlrPh8vi883pSbjYbcC4Wnw/+Kn+6TD/OUSHs+EC+Tm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Q/j8wgAAANwAAAAPAAAAAAAAAAAAAAAAAJ8C&#10;AABkcnMvZG93bnJldi54bWxQSwUGAAAAAAQABAD3AAAAjgMAAAAA&#10;">
                  <v:imagedata r:id="rId60" o:title=""/>
                  <v:path arrowok="t"/>
                </v:shape>
              </v:group>
            </w:pict>
          </mc:Fallback>
        </mc:AlternateContent>
      </w:r>
    </w:p>
    <w:p w:rsidR="003D06EE" w:rsidRPr="00836B5B" w:rsidRDefault="003D06EE" w:rsidP="003D06EE">
      <w:pPr>
        <w:pStyle w:val="NoSpacing"/>
        <w:jc w:val="right"/>
        <w:rPr>
          <w:rFonts w:ascii="Franklin Gothic Medium Cond" w:hAnsi="Franklin Gothic Medium Cond"/>
          <w:sz w:val="24"/>
          <w:szCs w:val="24"/>
        </w:rPr>
      </w:pPr>
    </w:p>
    <w:p w:rsidR="003D06EE" w:rsidRPr="00836B5B" w:rsidRDefault="003D06EE" w:rsidP="003D06EE">
      <w:pPr>
        <w:pStyle w:val="NoSpacing"/>
        <w:jc w:val="right"/>
        <w:rPr>
          <w:rFonts w:ascii="Franklin Gothic Medium Cond" w:hAnsi="Franklin Gothic Medium Cond"/>
          <w:sz w:val="24"/>
          <w:szCs w:val="24"/>
        </w:rPr>
      </w:pPr>
    </w:p>
    <w:p w:rsidR="00736DD9" w:rsidRPr="00836B5B" w:rsidRDefault="00736DD9" w:rsidP="003D06EE">
      <w:pPr>
        <w:pStyle w:val="NoSpacing"/>
        <w:jc w:val="right"/>
        <w:rPr>
          <w:rFonts w:ascii="Franklin Gothic Medium Cond" w:hAnsi="Franklin Gothic Medium Cond"/>
          <w:sz w:val="24"/>
          <w:szCs w:val="24"/>
        </w:rPr>
      </w:pPr>
    </w:p>
    <w:p w:rsidR="00736DD9" w:rsidRPr="00836B5B" w:rsidRDefault="00736DD9" w:rsidP="003D06EE">
      <w:pPr>
        <w:pStyle w:val="NoSpacing"/>
        <w:jc w:val="right"/>
        <w:rPr>
          <w:rFonts w:ascii="Franklin Gothic Medium Cond" w:hAnsi="Franklin Gothic Medium Cond"/>
          <w:sz w:val="24"/>
          <w:szCs w:val="24"/>
        </w:rPr>
      </w:pPr>
    </w:p>
    <w:p w:rsidR="00736DD9" w:rsidRPr="00836B5B" w:rsidRDefault="00736DD9" w:rsidP="003D06EE">
      <w:pPr>
        <w:pStyle w:val="NoSpacing"/>
        <w:jc w:val="right"/>
        <w:rPr>
          <w:rFonts w:ascii="Franklin Gothic Medium Cond" w:hAnsi="Franklin Gothic Medium Cond"/>
          <w:sz w:val="24"/>
          <w:szCs w:val="24"/>
        </w:rPr>
      </w:pPr>
    </w:p>
    <w:p w:rsidR="00736DD9" w:rsidRPr="00836B5B" w:rsidRDefault="00736DD9" w:rsidP="003D06EE">
      <w:pPr>
        <w:pStyle w:val="NoSpacing"/>
        <w:jc w:val="right"/>
        <w:rPr>
          <w:rFonts w:ascii="Franklin Gothic Medium Cond" w:hAnsi="Franklin Gothic Medium Cond"/>
          <w:sz w:val="24"/>
          <w:szCs w:val="24"/>
        </w:rPr>
      </w:pPr>
    </w:p>
    <w:p w:rsidR="00736DD9" w:rsidRPr="00836B5B" w:rsidRDefault="00736DD9" w:rsidP="003D06EE">
      <w:pPr>
        <w:pStyle w:val="NoSpacing"/>
        <w:jc w:val="right"/>
        <w:rPr>
          <w:rFonts w:ascii="Franklin Gothic Medium Cond" w:hAnsi="Franklin Gothic Medium Cond"/>
          <w:sz w:val="24"/>
          <w:szCs w:val="24"/>
        </w:rPr>
      </w:pPr>
    </w:p>
    <w:p w:rsidR="00736DD9" w:rsidRPr="00836B5B" w:rsidRDefault="00736DD9" w:rsidP="003D06EE">
      <w:pPr>
        <w:pStyle w:val="NoSpacing"/>
        <w:jc w:val="right"/>
        <w:rPr>
          <w:rFonts w:ascii="Franklin Gothic Medium Cond" w:hAnsi="Franklin Gothic Medium Cond"/>
          <w:sz w:val="24"/>
          <w:szCs w:val="24"/>
        </w:rPr>
      </w:pPr>
    </w:p>
    <w:p w:rsidR="00736DD9" w:rsidRPr="00836B5B" w:rsidRDefault="00736DD9" w:rsidP="003D06EE">
      <w:pPr>
        <w:pStyle w:val="NoSpacing"/>
        <w:jc w:val="right"/>
        <w:rPr>
          <w:rFonts w:ascii="Franklin Gothic Medium Cond" w:hAnsi="Franklin Gothic Medium Cond"/>
          <w:sz w:val="24"/>
          <w:szCs w:val="24"/>
        </w:rPr>
      </w:pPr>
    </w:p>
    <w:p w:rsidR="00736DD9" w:rsidRPr="00836B5B" w:rsidRDefault="00736DD9" w:rsidP="003D06EE">
      <w:pPr>
        <w:pStyle w:val="NoSpacing"/>
        <w:jc w:val="right"/>
        <w:rPr>
          <w:rFonts w:ascii="Franklin Gothic Medium Cond" w:hAnsi="Franklin Gothic Medium Cond"/>
          <w:sz w:val="24"/>
          <w:szCs w:val="24"/>
        </w:rPr>
      </w:pPr>
    </w:p>
    <w:p w:rsidR="00736DD9" w:rsidRPr="00836B5B" w:rsidRDefault="00736DD9" w:rsidP="003D06EE">
      <w:pPr>
        <w:pStyle w:val="NoSpacing"/>
        <w:jc w:val="right"/>
        <w:rPr>
          <w:rFonts w:ascii="Franklin Gothic Medium Cond" w:hAnsi="Franklin Gothic Medium Cond"/>
          <w:sz w:val="24"/>
          <w:szCs w:val="24"/>
        </w:rPr>
      </w:pPr>
    </w:p>
    <w:p w:rsidR="00736DD9" w:rsidRPr="00836B5B" w:rsidRDefault="00736DD9" w:rsidP="003D06EE">
      <w:pPr>
        <w:pStyle w:val="NoSpacing"/>
        <w:jc w:val="right"/>
        <w:rPr>
          <w:rFonts w:ascii="Franklin Gothic Medium Cond" w:hAnsi="Franklin Gothic Medium Cond"/>
          <w:sz w:val="24"/>
          <w:szCs w:val="24"/>
        </w:rPr>
      </w:pPr>
    </w:p>
    <w:p w:rsidR="00736DD9" w:rsidRPr="00836B5B" w:rsidRDefault="00736DD9" w:rsidP="003D06EE">
      <w:pPr>
        <w:pStyle w:val="NoSpacing"/>
        <w:jc w:val="right"/>
        <w:rPr>
          <w:rFonts w:ascii="Franklin Gothic Medium Cond" w:hAnsi="Franklin Gothic Medium Cond"/>
          <w:sz w:val="24"/>
          <w:szCs w:val="24"/>
        </w:rPr>
      </w:pPr>
    </w:p>
    <w:p w:rsidR="00736DD9" w:rsidRPr="00836B5B" w:rsidRDefault="00736DD9" w:rsidP="003D06EE">
      <w:pPr>
        <w:pStyle w:val="NoSpacing"/>
        <w:jc w:val="right"/>
        <w:rPr>
          <w:rFonts w:ascii="Franklin Gothic Medium Cond" w:hAnsi="Franklin Gothic Medium Cond"/>
          <w:sz w:val="24"/>
          <w:szCs w:val="24"/>
        </w:rPr>
      </w:pPr>
    </w:p>
    <w:p w:rsidR="00736DD9" w:rsidRPr="00836B5B" w:rsidRDefault="00736DD9" w:rsidP="003D06EE">
      <w:pPr>
        <w:pStyle w:val="NoSpacing"/>
        <w:jc w:val="right"/>
        <w:rPr>
          <w:rFonts w:ascii="Franklin Gothic Medium Cond" w:hAnsi="Franklin Gothic Medium Cond"/>
          <w:sz w:val="24"/>
          <w:szCs w:val="24"/>
        </w:rPr>
      </w:pPr>
    </w:p>
    <w:p w:rsidR="00736DD9" w:rsidRPr="00836B5B" w:rsidRDefault="00736DD9" w:rsidP="003D06EE">
      <w:pPr>
        <w:pStyle w:val="NoSpacing"/>
        <w:jc w:val="right"/>
        <w:rPr>
          <w:rFonts w:ascii="Franklin Gothic Medium Cond" w:hAnsi="Franklin Gothic Medium Cond"/>
          <w:sz w:val="24"/>
          <w:szCs w:val="24"/>
        </w:rPr>
      </w:pPr>
    </w:p>
    <w:p w:rsidR="00736DD9" w:rsidRPr="00836B5B" w:rsidRDefault="00E80258" w:rsidP="00203735">
      <w:pPr>
        <w:pStyle w:val="NoSpacing"/>
        <w:rPr>
          <w:rFonts w:ascii="Franklin Gothic Medium Cond" w:hAnsi="Franklin Gothic Medium Cond"/>
          <w:sz w:val="24"/>
          <w:szCs w:val="24"/>
        </w:rPr>
      </w:pPr>
      <w:r>
        <w:rPr>
          <w:rFonts w:ascii="Franklin Gothic Medium Cond" w:hAnsi="Franklin Gothic Medium Cond"/>
          <w:sz w:val="24"/>
          <w:szCs w:val="24"/>
        </w:rPr>
        <w:pict>
          <v:rect id="_x0000_i1042" style="width:0;height:1.5pt" o:hralign="center" o:hrstd="t" o:hr="t" fillcolor="#a0a0a0" stroked="f"/>
        </w:pict>
      </w:r>
    </w:p>
    <w:p w:rsidR="00736DD9" w:rsidRPr="00836B5B" w:rsidRDefault="00736DD9" w:rsidP="003D06EE">
      <w:pPr>
        <w:pStyle w:val="NoSpacing"/>
        <w:jc w:val="right"/>
        <w:rPr>
          <w:rFonts w:ascii="Franklin Gothic Medium Cond" w:hAnsi="Franklin Gothic Medium Cond"/>
          <w:sz w:val="24"/>
          <w:szCs w:val="24"/>
        </w:rPr>
      </w:pPr>
    </w:p>
    <w:p w:rsidR="003D06EE" w:rsidRPr="00836B5B" w:rsidRDefault="003D06EE" w:rsidP="003D06EE">
      <w:pPr>
        <w:pStyle w:val="NoSpacing"/>
        <w:jc w:val="right"/>
        <w:rPr>
          <w:rFonts w:ascii="Franklin Gothic Medium Cond" w:hAnsi="Franklin Gothic Medium Cond"/>
          <w:sz w:val="24"/>
          <w:szCs w:val="24"/>
        </w:rPr>
      </w:pPr>
    </w:p>
    <w:p w:rsidR="0062294B" w:rsidRPr="00836B5B" w:rsidRDefault="00736DD9" w:rsidP="003D06EE">
      <w:pPr>
        <w:pStyle w:val="NoSpacing"/>
        <w:numPr>
          <w:ilvl w:val="0"/>
          <w:numId w:val="31"/>
        </w:numPr>
        <w:rPr>
          <w:rFonts w:ascii="Franklin Gothic Medium Cond" w:hAnsi="Franklin Gothic Medium Cond"/>
          <w:sz w:val="24"/>
          <w:szCs w:val="24"/>
        </w:rPr>
      </w:pPr>
      <w:r w:rsidRPr="00836B5B">
        <w:rPr>
          <w:rFonts w:ascii="Franklin Gothic Medium Cond" w:hAnsi="Franklin Gothic Medium Cond"/>
          <w:sz w:val="24"/>
          <w:szCs w:val="24"/>
        </w:rPr>
        <w:t xml:space="preserve">Click </w:t>
      </w:r>
      <w:r w:rsidRPr="00836B5B">
        <w:rPr>
          <w:rFonts w:ascii="Franklin Gothic Medium Cond" w:hAnsi="Franklin Gothic Medium Cond"/>
          <w:b/>
          <w:sz w:val="24"/>
          <w:szCs w:val="24"/>
        </w:rPr>
        <w:t>View</w:t>
      </w:r>
      <w:r w:rsidRPr="00836B5B">
        <w:rPr>
          <w:rFonts w:ascii="Franklin Gothic Medium Cond" w:hAnsi="Franklin Gothic Medium Cond"/>
          <w:sz w:val="24"/>
          <w:szCs w:val="24"/>
        </w:rPr>
        <w:t xml:space="preserve">, then select </w:t>
      </w:r>
      <w:r w:rsidRPr="00836B5B">
        <w:rPr>
          <w:rFonts w:ascii="Franklin Gothic Medium Cond" w:hAnsi="Franklin Gothic Medium Cond"/>
          <w:b/>
          <w:sz w:val="24"/>
          <w:szCs w:val="24"/>
        </w:rPr>
        <w:t xml:space="preserve">Edit Document </w:t>
      </w:r>
      <w:r w:rsidRPr="00836B5B">
        <w:rPr>
          <w:rFonts w:ascii="Franklin Gothic Medium Cond" w:hAnsi="Franklin Gothic Medium Cond"/>
          <w:sz w:val="24"/>
          <w:szCs w:val="24"/>
        </w:rPr>
        <w:t xml:space="preserve">to switch </w:t>
      </w:r>
      <w:r w:rsidR="0084437E" w:rsidRPr="00836B5B">
        <w:rPr>
          <w:rFonts w:ascii="Franklin Gothic Medium Cond" w:hAnsi="Franklin Gothic Medium Cond"/>
          <w:sz w:val="24"/>
          <w:szCs w:val="24"/>
        </w:rPr>
        <w:t>to the</w:t>
      </w:r>
      <w:r w:rsidR="00836B5B" w:rsidRPr="00836B5B">
        <w:rPr>
          <w:rFonts w:ascii="Franklin Gothic Medium Cond" w:hAnsi="Franklin Gothic Medium Cond"/>
          <w:sz w:val="24"/>
          <w:szCs w:val="24"/>
        </w:rPr>
        <w:t xml:space="preserve"> Print Layout </w:t>
      </w:r>
      <w:r w:rsidR="0084437E" w:rsidRPr="00836B5B">
        <w:rPr>
          <w:rFonts w:ascii="Franklin Gothic Medium Cond" w:hAnsi="Franklin Gothic Medium Cond"/>
          <w:sz w:val="24"/>
          <w:szCs w:val="24"/>
        </w:rPr>
        <w:t xml:space="preserve">mode </w:t>
      </w:r>
      <w:r w:rsidRPr="00836B5B">
        <w:rPr>
          <w:rFonts w:ascii="Franklin Gothic Medium Cond" w:hAnsi="Franklin Gothic Medium Cond"/>
          <w:sz w:val="24"/>
          <w:szCs w:val="24"/>
        </w:rPr>
        <w:t>so you can make changes to the document and use the editing tools.</w:t>
      </w:r>
    </w:p>
    <w:p w:rsidR="003D06EE" w:rsidRPr="00836B5B" w:rsidRDefault="003D06EE" w:rsidP="003D06EE">
      <w:pPr>
        <w:pStyle w:val="NoSpacing"/>
        <w:rPr>
          <w:rFonts w:ascii="Franklin Gothic Medium Cond" w:hAnsi="Franklin Gothic Medium Cond"/>
          <w:sz w:val="24"/>
          <w:szCs w:val="24"/>
        </w:rPr>
      </w:pPr>
    </w:p>
    <w:p w:rsidR="00736DD9" w:rsidRPr="00836B5B" w:rsidRDefault="00736DD9" w:rsidP="003D06EE">
      <w:pPr>
        <w:pStyle w:val="NoSpacing"/>
        <w:rPr>
          <w:rFonts w:ascii="Franklin Gothic Medium Cond" w:hAnsi="Franklin Gothic Medium Cond"/>
          <w:sz w:val="24"/>
          <w:szCs w:val="24"/>
        </w:rPr>
      </w:pPr>
    </w:p>
    <w:p w:rsidR="00736DD9" w:rsidRPr="00836B5B" w:rsidRDefault="00C306EF" w:rsidP="00736DD9">
      <w:pPr>
        <w:pStyle w:val="NoSpacing"/>
        <w:jc w:val="right"/>
        <w:rPr>
          <w:rFonts w:ascii="Franklin Gothic Medium Cond" w:hAnsi="Franklin Gothic Medium Cond"/>
          <w:sz w:val="24"/>
          <w:szCs w:val="24"/>
        </w:rPr>
      </w:pPr>
      <w:r w:rsidRPr="00836B5B">
        <w:rPr>
          <w:rFonts w:ascii="Franklin Gothic Medium Cond" w:hAnsi="Franklin Gothic Medium Cond"/>
          <w:noProof/>
          <w:sz w:val="24"/>
          <w:szCs w:val="24"/>
        </w:rPr>
        <mc:AlternateContent>
          <mc:Choice Requires="wps">
            <w:drawing>
              <wp:anchor distT="0" distB="0" distL="114300" distR="114300" simplePos="0" relativeHeight="251703296" behindDoc="0" locked="0" layoutInCell="1" allowOverlap="1" wp14:anchorId="30B2CC00" wp14:editId="5648F3D1">
                <wp:simplePos x="0" y="0"/>
                <wp:positionH relativeFrom="column">
                  <wp:posOffset>1942186</wp:posOffset>
                </wp:positionH>
                <wp:positionV relativeFrom="paragraph">
                  <wp:posOffset>46101</wp:posOffset>
                </wp:positionV>
                <wp:extent cx="1290955" cy="430606"/>
                <wp:effectExtent l="114300" t="57150" r="61595" b="121920"/>
                <wp:wrapNone/>
                <wp:docPr id="292" name="Oval 292"/>
                <wp:cNvGraphicFramePr/>
                <a:graphic xmlns:a="http://schemas.openxmlformats.org/drawingml/2006/main">
                  <a:graphicData uri="http://schemas.microsoft.com/office/word/2010/wordprocessingShape">
                    <wps:wsp>
                      <wps:cNvSpPr/>
                      <wps:spPr>
                        <a:xfrm>
                          <a:off x="0" y="0"/>
                          <a:ext cx="1290955" cy="430606"/>
                        </a:xfrm>
                        <a:prstGeom prst="ellipse">
                          <a:avLst/>
                        </a:prstGeom>
                        <a:noFill/>
                        <a:ln w="38100">
                          <a:solidFill>
                            <a:srgbClr val="C0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1BD47C" id="Oval 292" o:spid="_x0000_s1026" style="position:absolute;margin-left:152.95pt;margin-top:3.65pt;width:101.65pt;height:33.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" filled="f" strokecolor="#c00000" strokeweight="3pt">
                <v:shadow on="t" color="black" opacity="26214f" origin=".5,-.5" offset="-.74836mm,.74836mm"/>
              </v:oval>
            </w:pict>
          </mc:Fallback>
        </mc:AlternateContent>
      </w:r>
      <w:r w:rsidR="00736DD9" w:rsidRPr="00836B5B">
        <w:rPr>
          <w:rFonts w:ascii="Franklin Gothic Medium Cond" w:hAnsi="Franklin Gothic Medium Cond"/>
          <w:noProof/>
          <w:sz w:val="24"/>
          <w:szCs w:val="24"/>
        </w:rPr>
        <mc:AlternateContent>
          <mc:Choice Requires="wpg">
            <w:drawing>
              <wp:anchor distT="0" distB="0" distL="114300" distR="114300" simplePos="0" relativeHeight="251695104" behindDoc="0" locked="0" layoutInCell="1" allowOverlap="1" wp14:anchorId="47BE6E45" wp14:editId="6F9922A2">
                <wp:simplePos x="0" y="0"/>
                <wp:positionH relativeFrom="column">
                  <wp:posOffset>1619250</wp:posOffset>
                </wp:positionH>
                <wp:positionV relativeFrom="paragraph">
                  <wp:posOffset>31750</wp:posOffset>
                </wp:positionV>
                <wp:extent cx="4899660" cy="2377440"/>
                <wp:effectExtent l="38100" t="38100" r="339090" b="346710"/>
                <wp:wrapNone/>
                <wp:docPr id="197" name="Group 197"/>
                <wp:cNvGraphicFramePr/>
                <a:graphic xmlns:a="http://schemas.openxmlformats.org/drawingml/2006/main">
                  <a:graphicData uri="http://schemas.microsoft.com/office/word/2010/wordprocessingGroup">
                    <wpg:wgp>
                      <wpg:cNvGrpSpPr/>
                      <wpg:grpSpPr>
                        <a:xfrm>
                          <a:off x="0" y="0"/>
                          <a:ext cx="4899660" cy="2377440"/>
                          <a:chOff x="0" y="0"/>
                          <a:chExt cx="4899660" cy="2377440"/>
                        </a:xfrm>
                      </wpg:grpSpPr>
                      <pic:pic xmlns:pic="http://schemas.openxmlformats.org/drawingml/2006/picture">
                        <pic:nvPicPr>
                          <pic:cNvPr id="76" name="Picture 76"/>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899660" cy="2377440"/>
                          </a:xfrm>
                          <a:prstGeom prst="rect">
                            <a:avLst/>
                          </a:prstGeom>
                          <a:ln>
                            <a:noFill/>
                          </a:ln>
                          <a:effectLst>
                            <a:outerShdw blurRad="190500" dist="228600" dir="2700000" algn="ctr">
                              <a:srgbClr val="000000">
                                <a:alpha val="30000"/>
                              </a:srgbClr>
                            </a:outerShdw>
                          </a:effectLst>
                        </pic:spPr>
                      </pic:pic>
                      <pic:pic xmlns:pic="http://schemas.openxmlformats.org/drawingml/2006/picture">
                        <pic:nvPicPr>
                          <pic:cNvPr id="82" name="Picture 82"/>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463550" y="82550"/>
                            <a:ext cx="1080135" cy="1770380"/>
                          </a:xfrm>
                          <a:prstGeom prst="rect">
                            <a:avLst/>
                          </a:prstGeom>
                        </pic:spPr>
                      </pic:pic>
                      <pic:pic xmlns:pic="http://schemas.openxmlformats.org/drawingml/2006/picture">
                        <pic:nvPicPr>
                          <pic:cNvPr id="94" name="Picture 94"/>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1244600" y="317500"/>
                            <a:ext cx="1219200" cy="476250"/>
                          </a:xfrm>
                          <a:prstGeom prst="rect">
                            <a:avLst/>
                          </a:prstGeom>
                        </pic:spPr>
                      </pic:pic>
                    </wpg:wgp>
                  </a:graphicData>
                </a:graphic>
              </wp:anchor>
            </w:drawing>
          </mc:Choice>
          <mc:Fallback>
            <w:pict>
              <v:group w14:anchorId="45C0E14F" id="Group 197" o:spid="_x0000_s1026" style="position:absolute;margin-left:127.5pt;margin-top:2.5pt;width:385.8pt;height:187.2pt;z-index:251695104" coordsize="48996,23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">
                <v:shape id="Picture 76" o:spid="_x0000_s1027" type="#_x0000_t75" style="position:absolute;width:48996;height:23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XAY7FAAAA2wAAAA8AAABkcnMvZG93bnJldi54bWxEj0FrwkAUhO9C/8PyCr2IbtpDDNFV1LY0&#10;F5Gm/oBH9pmNZt+G7Nak/75bKHgcZuYbZrUZbStu1PvGsYLneQKCuHK64VrB6et9loHwAVlj65gU&#10;/JCHzfphssJcu4E/6VaGWkQI+xwVmBC6XEpfGbLo564jjt7Z9RZDlH0tdY9DhNtWviRJKi02HBcM&#10;drQ3VF3Lb6vgbXec4uH1kl4bl2zPH0W2cDpT6ulx3C5BBBrDPfzfLrSCRQp/X+IP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VwGOxQAAANsAAAAPAAAAAAAAAAAAAAAA&#10;AJ8CAABkcnMvZG93bnJldi54bWxQSwUGAAAAAAQABAD3AAAAkQMAAAAA&#10;">
                  <v:imagedata r:id="rId64" o:title=""/>
                  <v:shadow on="t" color="black" opacity="19660f" offset="4.49014mm,4.49014mm"/>
                  <v:path arrowok="t"/>
                </v:shape>
                <v:shape id="Picture 82" o:spid="_x0000_s1028" type="#_x0000_t75" style="position:absolute;left:4635;top:825;width:10801;height:17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Q3HvEAAAA2wAAAA8AAABkcnMvZG93bnJldi54bWxEj0FrAjEUhO8F/0N4gpdSs7uHIqtRqlAU&#10;T6168fa6eWbXbl6WJHW3/74pCB6HmfmGWawG24ob+dA4VpBPMxDEldMNGwWn4/vLDESIyBpbx6Tg&#10;lwKslqOnBZba9fxJt0M0IkE4lKigjrErpQxVTRbD1HXEybs4bzEm6Y3UHvsEt60ssuxVWmw4LdTY&#10;0aam6vvwYxWEfH3e+n1xNfn263nfB3M6Hz+UmoyHtzmISEN8hO/tnVYwK+D/S/oB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Q3HvEAAAA2wAAAA8AAAAAAAAAAAAAAAAA&#10;nwIAAGRycy9kb3ducmV2LnhtbFBLBQYAAAAABAAEAPcAAACQAwAAAAA=&#10;">
                  <v:imagedata r:id="rId65" o:title=""/>
                  <v:path arrowok="t"/>
                </v:shape>
                <v:shape id="Picture 94" o:spid="_x0000_s1029" type="#_x0000_t75" style="position:absolute;left:12446;top:3175;width:12192;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gBMrFAAAA2wAAAA8AAABkcnMvZG93bnJldi54bWxEj0FrAjEUhO9C/0N4BS+i2RYpdTVKUaoi&#10;9OBW8PrcPDeLm5d1E3X990Yo9DjMzDfMZNbaSlyp8aVjBW+DBARx7nTJhYLd73f/E4QPyBorx6Tg&#10;Th5m05fOBFPtbrylaxYKESHsU1RgQqhTKX1uyKIfuJo4ekfXWAxRNoXUDd4i3FbyPUk+pMWS44LB&#10;muaG8lN2sQoWJ58vzWp7zPxm3zuvTLn+OcyV6r62X2MQgdrwH/5rr7WC0RCeX+IPkN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4ATKxQAAANsAAAAPAAAAAAAAAAAAAAAA&#10;AJ8CAABkcnMvZG93bnJldi54bWxQSwUGAAAAAAQABAD3AAAAkQMAAAAA&#10;">
                  <v:imagedata r:id="rId66" o:title=""/>
                  <v:path arrowok="t"/>
                </v:shape>
              </v:group>
            </w:pict>
          </mc:Fallback>
        </mc:AlternateContent>
      </w:r>
    </w:p>
    <w:p w:rsidR="003D06EE" w:rsidRPr="00836B5B" w:rsidRDefault="003D06EE" w:rsidP="003D06EE">
      <w:pPr>
        <w:pStyle w:val="NoSpacing"/>
        <w:rPr>
          <w:rFonts w:ascii="Franklin Gothic Medium Cond" w:hAnsi="Franklin Gothic Medium Cond"/>
          <w:sz w:val="24"/>
          <w:szCs w:val="24"/>
        </w:rPr>
      </w:pPr>
    </w:p>
    <w:p w:rsidR="003D06EE" w:rsidRPr="00836B5B" w:rsidRDefault="003D06EE" w:rsidP="003D06EE">
      <w:pPr>
        <w:pStyle w:val="NoSpacing"/>
        <w:rPr>
          <w:rFonts w:ascii="Franklin Gothic Medium Cond" w:hAnsi="Franklin Gothic Medium Cond"/>
          <w:sz w:val="24"/>
          <w:szCs w:val="24"/>
        </w:rPr>
      </w:pPr>
    </w:p>
    <w:p w:rsidR="003D06EE" w:rsidRPr="00836B5B" w:rsidRDefault="003D06EE" w:rsidP="003D06EE">
      <w:pPr>
        <w:pStyle w:val="NoSpacing"/>
        <w:rPr>
          <w:rFonts w:ascii="Franklin Gothic Medium Cond" w:hAnsi="Franklin Gothic Medium Cond"/>
          <w:sz w:val="24"/>
          <w:szCs w:val="24"/>
        </w:rPr>
      </w:pPr>
    </w:p>
    <w:p w:rsidR="003D06EE" w:rsidRPr="00836B5B" w:rsidRDefault="003D06EE" w:rsidP="003D06EE">
      <w:pPr>
        <w:pStyle w:val="NoSpacing"/>
        <w:rPr>
          <w:rFonts w:ascii="Franklin Gothic Medium Cond" w:hAnsi="Franklin Gothic Medium Cond"/>
          <w:sz w:val="24"/>
          <w:szCs w:val="24"/>
        </w:rPr>
      </w:pPr>
    </w:p>
    <w:p w:rsidR="0062294B" w:rsidRPr="00836B5B" w:rsidRDefault="0062294B" w:rsidP="003D06EE">
      <w:pPr>
        <w:pStyle w:val="NoSpacing"/>
        <w:rPr>
          <w:rFonts w:ascii="Franklin Gothic Medium Cond" w:hAnsi="Franklin Gothic Medium Cond"/>
          <w:sz w:val="24"/>
          <w:szCs w:val="24"/>
        </w:rPr>
      </w:pPr>
    </w:p>
    <w:p w:rsidR="0062294B" w:rsidRPr="00836B5B" w:rsidRDefault="0062294B" w:rsidP="0062294B">
      <w:pPr>
        <w:pStyle w:val="NoSpacing"/>
        <w:rPr>
          <w:rFonts w:ascii="Franklin Gothic Medium Cond" w:hAnsi="Franklin Gothic Medium Cond"/>
          <w:sz w:val="24"/>
          <w:szCs w:val="24"/>
        </w:rPr>
      </w:pPr>
    </w:p>
    <w:p w:rsidR="00EE1B9D" w:rsidRPr="00836B5B" w:rsidRDefault="00EE1B9D" w:rsidP="00EE1B9D">
      <w:pPr>
        <w:pStyle w:val="NoSpacing"/>
      </w:pPr>
    </w:p>
    <w:p w:rsidR="00EE1B9D" w:rsidRPr="00836B5B" w:rsidRDefault="00EE1B9D" w:rsidP="00EE1B9D">
      <w:pPr>
        <w:pStyle w:val="NoSpacing"/>
      </w:pPr>
    </w:p>
    <w:p w:rsidR="0062294B" w:rsidRPr="00836B5B" w:rsidRDefault="0062294B" w:rsidP="00EE1B9D">
      <w:pPr>
        <w:pStyle w:val="NoSpacing"/>
      </w:pPr>
    </w:p>
    <w:p w:rsidR="0062294B" w:rsidRPr="00836B5B" w:rsidRDefault="0062294B" w:rsidP="00EE1B9D">
      <w:pPr>
        <w:pStyle w:val="NoSpacing"/>
      </w:pPr>
    </w:p>
    <w:p w:rsidR="0062294B" w:rsidRPr="00836B5B" w:rsidRDefault="0062294B" w:rsidP="00EE1B9D">
      <w:pPr>
        <w:pStyle w:val="NoSpacing"/>
      </w:pPr>
    </w:p>
    <w:p w:rsidR="003D06EE" w:rsidRPr="00836B5B" w:rsidRDefault="003D06EE">
      <w:pPr>
        <w:spacing w:after="200" w:line="276" w:lineRule="auto"/>
        <w:rPr>
          <w:rFonts w:asciiTheme="minorHAnsi" w:eastAsiaTheme="minorHAnsi" w:hAnsiTheme="minorHAnsi" w:cstheme="minorBidi"/>
          <w:bCs w:val="0"/>
        </w:rPr>
      </w:pPr>
      <w:r w:rsidRPr="00836B5B">
        <w:br w:type="page"/>
      </w:r>
    </w:p>
    <w:p w:rsidR="00243C84" w:rsidRPr="00203735" w:rsidRDefault="00243C84" w:rsidP="00243C84">
      <w:pPr>
        <w:pStyle w:val="NoSpacing"/>
        <w:rPr>
          <w:rFonts w:ascii="Franklin Gothic Medium Cond" w:hAnsi="Franklin Gothic Medium Cond"/>
          <w:b/>
          <w:sz w:val="24"/>
          <w:szCs w:val="24"/>
        </w:rPr>
      </w:pPr>
      <w:bookmarkStart w:id="13" w:name="Sec_9"/>
      <w:bookmarkEnd w:id="13"/>
      <w:r w:rsidRPr="00836B5B">
        <w:rPr>
          <w:rFonts w:ascii="Franklin Gothic Medium Cond" w:hAnsi="Franklin Gothic Medium Cond"/>
          <w:b/>
          <w:sz w:val="24"/>
          <w:szCs w:val="24"/>
          <w:u w:val="single"/>
        </w:rPr>
        <w:t>ACCESSING PUBLIC FOLDERS</w:t>
      </w:r>
      <w:r w:rsidR="00203735">
        <w:rPr>
          <w:rFonts w:ascii="Franklin Gothic Medium Cond" w:hAnsi="Franklin Gothic Medium Cond"/>
          <w:b/>
          <w:sz w:val="24"/>
          <w:szCs w:val="24"/>
          <w:u w:val="single"/>
        </w:rPr>
        <w:t xml:space="preserve"> IN OUTLOOK</w:t>
      </w:r>
      <w:r w:rsidR="00203735">
        <w:rPr>
          <w:rFonts w:ascii="Franklin Gothic Medium Cond" w:hAnsi="Franklin Gothic Medium Cond"/>
          <w:b/>
          <w:sz w:val="24"/>
          <w:szCs w:val="24"/>
        </w:rPr>
        <w:t>:</w:t>
      </w:r>
    </w:p>
    <w:p w:rsidR="00134B40" w:rsidRPr="00836B5B" w:rsidRDefault="00134B40" w:rsidP="00C535DF">
      <w:pPr>
        <w:pStyle w:val="NoSpacing"/>
        <w:rPr>
          <w:noProof/>
          <w:sz w:val="24"/>
          <w:szCs w:val="24"/>
        </w:rPr>
      </w:pPr>
    </w:p>
    <w:p w:rsidR="00134B40" w:rsidRPr="00836B5B" w:rsidRDefault="00E87845" w:rsidP="004F2332">
      <w:pPr>
        <w:pStyle w:val="NoSpacing"/>
        <w:numPr>
          <w:ilvl w:val="0"/>
          <w:numId w:val="7"/>
        </w:numPr>
        <w:rPr>
          <w:rFonts w:ascii="Franklin Gothic Medium Cond" w:hAnsi="Franklin Gothic Medium Cond"/>
          <w:noProof/>
          <w:sz w:val="24"/>
          <w:szCs w:val="24"/>
        </w:rPr>
      </w:pPr>
      <w:r w:rsidRPr="00836B5B">
        <w:rPr>
          <w:rFonts w:ascii="Franklin Gothic Medium Cond" w:hAnsi="Franklin Gothic Medium Cond"/>
          <w:noProof/>
          <w:sz w:val="24"/>
          <w:szCs w:val="24"/>
        </w:rPr>
        <w:t>Click the (</w:t>
      </w:r>
      <w:r w:rsidRPr="00836B5B">
        <w:rPr>
          <w:noProof/>
        </w:rPr>
        <w:drawing>
          <wp:inline distT="0" distB="0" distL="0" distR="0" wp14:anchorId="60D28B53" wp14:editId="0837CD57">
            <wp:extent cx="247619" cy="104762"/>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47619" cy="104762"/>
                    </a:xfrm>
                    <a:prstGeom prst="rect">
                      <a:avLst/>
                    </a:prstGeom>
                  </pic:spPr>
                </pic:pic>
              </a:graphicData>
            </a:graphic>
          </wp:inline>
        </w:drawing>
      </w:r>
      <w:r w:rsidRPr="00836B5B">
        <w:rPr>
          <w:rFonts w:ascii="Franklin Gothic Medium Cond" w:hAnsi="Franklin Gothic Medium Cond"/>
          <w:noProof/>
          <w:sz w:val="24"/>
          <w:szCs w:val="24"/>
        </w:rPr>
        <w:t>) icon located on the Outlook task bar</w:t>
      </w:r>
      <w:r w:rsidR="0026101E" w:rsidRPr="00836B5B">
        <w:rPr>
          <w:rFonts w:ascii="Franklin Gothic Medium Cond" w:hAnsi="Franklin Gothic Medium Cond"/>
          <w:noProof/>
          <w:sz w:val="24"/>
          <w:szCs w:val="24"/>
        </w:rPr>
        <w:t xml:space="preserve"> to display the public folders options</w:t>
      </w:r>
      <w:r w:rsidRPr="00836B5B">
        <w:rPr>
          <w:rFonts w:ascii="Franklin Gothic Medium Cond" w:hAnsi="Franklin Gothic Medium Cond"/>
          <w:noProof/>
          <w:sz w:val="24"/>
          <w:szCs w:val="24"/>
        </w:rPr>
        <w:t>.</w:t>
      </w:r>
    </w:p>
    <w:p w:rsidR="00134B40" w:rsidRPr="00836B5B" w:rsidRDefault="00134B40" w:rsidP="00C535DF">
      <w:pPr>
        <w:pStyle w:val="NoSpacing"/>
        <w:rPr>
          <w:rFonts w:ascii="Franklin Gothic Medium Cond" w:hAnsi="Franklin Gothic Medium Cond"/>
          <w:noProof/>
          <w:sz w:val="24"/>
          <w:szCs w:val="24"/>
        </w:rPr>
      </w:pPr>
    </w:p>
    <w:p w:rsidR="00C535DF" w:rsidRPr="00836B5B" w:rsidRDefault="00354664" w:rsidP="00243C84">
      <w:pPr>
        <w:pStyle w:val="NoSpacing"/>
        <w:jc w:val="center"/>
        <w:rPr>
          <w:rFonts w:ascii="Franklin Gothic Medium Cond" w:hAnsi="Franklin Gothic Medium Cond"/>
          <w:sz w:val="24"/>
          <w:szCs w:val="24"/>
        </w:rPr>
      </w:pPr>
      <w:r w:rsidRPr="00836B5B">
        <w:rPr>
          <w:noProof/>
        </w:rPr>
        <mc:AlternateContent>
          <mc:Choice Requires="wpg">
            <w:drawing>
              <wp:anchor distT="0" distB="0" distL="114300" distR="114300" simplePos="0" relativeHeight="251600896" behindDoc="0" locked="0" layoutInCell="1" allowOverlap="1" wp14:anchorId="5FCD4271" wp14:editId="607ADFF6">
                <wp:simplePos x="0" y="0"/>
                <wp:positionH relativeFrom="margin">
                  <wp:posOffset>2095805</wp:posOffset>
                </wp:positionH>
                <wp:positionV relativeFrom="paragraph">
                  <wp:posOffset>2794533</wp:posOffset>
                </wp:positionV>
                <wp:extent cx="1989455" cy="1082040"/>
                <wp:effectExtent l="95250" t="57150" r="48895" b="99060"/>
                <wp:wrapNone/>
                <wp:docPr id="73" name="Group 73"/>
                <wp:cNvGraphicFramePr/>
                <a:graphic xmlns:a="http://schemas.openxmlformats.org/drawingml/2006/main">
                  <a:graphicData uri="http://schemas.microsoft.com/office/word/2010/wordprocessingGroup">
                    <wpg:wgp>
                      <wpg:cNvGrpSpPr/>
                      <wpg:grpSpPr>
                        <a:xfrm>
                          <a:off x="0" y="0"/>
                          <a:ext cx="1989455" cy="1082040"/>
                          <a:chOff x="195260" y="-11289"/>
                          <a:chExt cx="1544198" cy="1005595"/>
                        </a:xfrm>
                      </wpg:grpSpPr>
                      <wps:wsp>
                        <wps:cNvPr id="39" name="Oval 39"/>
                        <wps:cNvSpPr/>
                        <wps:spPr>
                          <a:xfrm>
                            <a:off x="1461453" y="-11289"/>
                            <a:ext cx="278005" cy="314819"/>
                          </a:xfrm>
                          <a:prstGeom prst="ellipse">
                            <a:avLst/>
                          </a:prstGeom>
                          <a:noFill/>
                          <a:ln w="38100">
                            <a:solidFill>
                              <a:srgbClr val="C0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Straight Arrow Connector 40"/>
                        <wps:cNvCnPr>
                          <a:stCxn id="39" idx="3"/>
                        </wps:cNvCnPr>
                        <wps:spPr>
                          <a:xfrm flipH="1">
                            <a:off x="195260" y="257274"/>
                            <a:ext cx="1306905" cy="737032"/>
                          </a:xfrm>
                          <a:prstGeom prst="straightConnector1">
                            <a:avLst/>
                          </a:prstGeom>
                          <a:ln w="38100">
                            <a:solidFill>
                              <a:srgbClr val="C00000"/>
                            </a:solidFill>
                            <a:tailEnd type="triangle"/>
                          </a:ln>
                          <a:effectLst>
                            <a:outerShdw blurRad="50800" dist="38100" dir="8100000" algn="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FA3BE66" id="Group 73" o:spid="_x0000_s1026" style="position:absolute;margin-left:165pt;margin-top:220.05pt;width:156.65pt;height:85.2pt;z-index:251600896;mso-position-horizontal-relative:margin;mso-width-relative:margin;mso-height-relative:margin" coordorigin="1952,-112" coordsize="15441,10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">
                <v:oval id="Oval 39" o:spid="_x0000_s1027" style="position:absolute;left:14614;top:-112;width:2780;height:3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OMYA&#10;AADbAAAADwAAAGRycy9kb3ducmV2LnhtbESPT08CMRTE7yZ+h+aZeDHQVQzISiH+yQo3Ahjk+LJ9&#10;ble3r5u2sOu3tyQmHicz85vMbNHbRpzIh9qxgtthBoK4dLrmSsH7rhg8gAgRWWPjmBT8UIDF/PJi&#10;hrl2HW/otI2VSBAOOSowMba5lKE0ZDEMXUucvE/nLcYkfSW1xy7BbSPvsmwsLdacFgy29GKo/N4e&#10;rYKb/dfroVsXh+VbYczz+GNyz+yVur7qnx5BROrjf/ivvdIKRlM4f0k/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VOMYAAADbAAAADwAAAAAAAAAAAAAAAACYAgAAZHJz&#10;L2Rvd25yZXYueG1sUEsFBgAAAAAEAAQA9QAAAIsDAAAAAA==&#10;" filled="f" strokecolor="#c00000" strokeweight="3pt">
                  <v:shadow on="t" color="black" opacity="26214f" origin=".5,-.5" offset="-.74836mm,.74836mm"/>
                </v:oval>
                <v:shape id="Straight Arrow Connector 40" o:spid="_x0000_s1028" type="#_x0000_t32" style="position:absolute;left:1952;top:2572;width:13069;height:73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WGecEAAADbAAAADwAAAGRycy9kb3ducmV2LnhtbERPy4rCMBTdC/5DuAPuNB3xRccooji4&#10;GASrCO4uzbUt09yEJtrO35vFgMvDeS/XnanFkxpfWVbwOUpAEOdWV1wouJz3wwUIH5A11pZJwR95&#10;WK/6vSWm2rZ8omcWChFD2KeooAzBpVL6vCSDfmQdceTutjEYImwKqRtsY7ip5ThJZtJgxbGhREfb&#10;kvLf7GEUXI+PnZy2+fznePu+Ti83d3e1U2rw0W2+QATqwlv87z5oBZO4Pn6JP0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FYZ5wQAAANsAAAAPAAAAAAAAAAAAAAAA&#10;AKECAABkcnMvZG93bnJldi54bWxQSwUGAAAAAAQABAD5AAAAjwMAAAAA&#10;" strokecolor="#c00000" strokeweight="3pt">
                  <v:stroke endarrow="block"/>
                  <v:shadow on="t" color="black" opacity="26214f" origin=".5,-.5" offset="-.74836mm,.74836mm"/>
                </v:shape>
                <w10:wrap anchorx="margin"/>
              </v:group>
            </w:pict>
          </mc:Fallback>
        </mc:AlternateContent>
      </w:r>
      <w:r w:rsidRPr="00836B5B">
        <w:rPr>
          <w:noProof/>
        </w:rPr>
        <w:drawing>
          <wp:anchor distT="0" distB="0" distL="114300" distR="114300" simplePos="0" relativeHeight="251598848" behindDoc="0" locked="0" layoutInCell="1" allowOverlap="1" wp14:anchorId="64EEC452" wp14:editId="36EE6378">
            <wp:simplePos x="0" y="0"/>
            <wp:positionH relativeFrom="margin">
              <wp:align>center</wp:align>
            </wp:positionH>
            <wp:positionV relativeFrom="paragraph">
              <wp:posOffset>2786710</wp:posOffset>
            </wp:positionV>
            <wp:extent cx="6858000" cy="389255"/>
            <wp:effectExtent l="38100" t="38100" r="342900" b="3346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6858000" cy="389255"/>
                    </a:xfrm>
                    <a:prstGeom prst="rect">
                      <a:avLst/>
                    </a:prstGeom>
                    <a:ln>
                      <a:noFill/>
                    </a:ln>
                    <a:effectLst>
                      <a:outerShdw blurRad="190500" dist="228600" dir="2700000" algn="ctr">
                        <a:srgbClr val="000000">
                          <a:alpha val="30000"/>
                        </a:srgbClr>
                      </a:outerShdw>
                    </a:effectLst>
                  </pic:spPr>
                </pic:pic>
              </a:graphicData>
            </a:graphic>
            <wp14:sizeRelH relativeFrom="page">
              <wp14:pctWidth>0</wp14:pctWidth>
            </wp14:sizeRelH>
            <wp14:sizeRelV relativeFrom="page">
              <wp14:pctHeight>0</wp14:pctHeight>
            </wp14:sizeRelV>
          </wp:anchor>
        </w:drawing>
      </w:r>
      <w:r w:rsidR="00AE5C08">
        <w:rPr>
          <w:noProof/>
        </w:rPr>
        <mc:AlternateContent>
          <mc:Choice Requires="wps">
            <w:drawing>
              <wp:anchor distT="0" distB="0" distL="114300" distR="114300" simplePos="0" relativeHeight="251769856" behindDoc="0" locked="0" layoutInCell="1" allowOverlap="1" wp14:anchorId="726AB8B9" wp14:editId="033D9203">
                <wp:simplePos x="0" y="0"/>
                <wp:positionH relativeFrom="column">
                  <wp:posOffset>1737563</wp:posOffset>
                </wp:positionH>
                <wp:positionV relativeFrom="paragraph">
                  <wp:posOffset>3838525</wp:posOffset>
                </wp:positionV>
                <wp:extent cx="254000" cy="222250"/>
                <wp:effectExtent l="114300" t="57150" r="0" b="120650"/>
                <wp:wrapNone/>
                <wp:docPr id="350" name="Oval 350"/>
                <wp:cNvGraphicFramePr/>
                <a:graphic xmlns:a="http://schemas.openxmlformats.org/drawingml/2006/main">
                  <a:graphicData uri="http://schemas.microsoft.com/office/word/2010/wordprocessingShape">
                    <wps:wsp>
                      <wps:cNvSpPr/>
                      <wps:spPr>
                        <a:xfrm>
                          <a:off x="0" y="0"/>
                          <a:ext cx="254000" cy="222250"/>
                        </a:xfrm>
                        <a:prstGeom prst="ellipse">
                          <a:avLst/>
                        </a:prstGeom>
                        <a:noFill/>
                        <a:ln w="38100">
                          <a:solidFill>
                            <a:srgbClr val="C0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527F1A0" id="Oval 350" o:spid="_x0000_s1026" style="position:absolute;margin-left:136.8pt;margin-top:302.25pt;width:20pt;height:17.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" filled="f" strokecolor="#c00000" strokeweight="3pt">
                <v:shadow on="t" color="black" opacity="26214f" origin=".5,-.5" offset="-.74836mm,.74836mm"/>
              </v:oval>
            </w:pict>
          </mc:Fallback>
        </mc:AlternateContent>
      </w:r>
      <w:r w:rsidR="007174F4" w:rsidRPr="00836B5B">
        <w:rPr>
          <w:noProof/>
        </w:rPr>
        <w:t xml:space="preserve"> </w:t>
      </w:r>
      <w:r w:rsidR="00AE5C08">
        <w:rPr>
          <w:noProof/>
        </w:rPr>
        <w:drawing>
          <wp:inline distT="0" distB="0" distL="0" distR="0" wp14:anchorId="6C1739DB" wp14:editId="52136C50">
            <wp:extent cx="6540079" cy="3931920"/>
            <wp:effectExtent l="38100" t="38100" r="337185" b="33528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540079" cy="3931920"/>
                    </a:xfrm>
                    <a:prstGeom prst="rect">
                      <a:avLst/>
                    </a:prstGeom>
                    <a:ln>
                      <a:noFill/>
                    </a:ln>
                    <a:effectLst>
                      <a:outerShdw blurRad="190500" dist="228600" dir="2700000" algn="ctr">
                        <a:srgbClr val="000000">
                          <a:alpha val="30000"/>
                        </a:srgbClr>
                      </a:outerShdw>
                    </a:effectLst>
                  </pic:spPr>
                </pic:pic>
              </a:graphicData>
            </a:graphic>
          </wp:inline>
        </w:drawing>
      </w:r>
    </w:p>
    <w:p w:rsidR="00C535DF" w:rsidRPr="00836B5B" w:rsidRDefault="00C535DF" w:rsidP="00C535DF">
      <w:pPr>
        <w:rPr>
          <w:rFonts w:ascii="Franklin Gothic Medium Cond" w:hAnsi="Franklin Gothic Medium Cond"/>
        </w:rPr>
      </w:pPr>
    </w:p>
    <w:p w:rsidR="00107A00" w:rsidRPr="00836B5B" w:rsidRDefault="00E80258" w:rsidP="00C535DF">
      <w:pPr>
        <w:rPr>
          <w:rFonts w:ascii="Franklin Gothic Medium Cond" w:hAnsi="Franklin Gothic Medium Cond"/>
        </w:rPr>
      </w:pPr>
      <w:r>
        <w:rPr>
          <w:rFonts w:ascii="Franklin Gothic Medium Cond" w:hAnsi="Franklin Gothic Medium Cond"/>
        </w:rPr>
        <w:pict>
          <v:rect id="_x0000_i1043" style="width:0;height:1.5pt" o:hralign="center" o:hrstd="t" o:hr="t" fillcolor="#a0a0a0" stroked="f"/>
        </w:pict>
      </w:r>
    </w:p>
    <w:p w:rsidR="00E87845" w:rsidRPr="00836B5B" w:rsidRDefault="00E87845" w:rsidP="00C535DF">
      <w:pPr>
        <w:rPr>
          <w:rFonts w:ascii="Franklin Gothic Medium Cond" w:hAnsi="Franklin Gothic Medium Cond"/>
        </w:rPr>
      </w:pPr>
    </w:p>
    <w:p w:rsidR="00E87845" w:rsidRPr="00836B5B" w:rsidRDefault="00E87845" w:rsidP="00C535DF">
      <w:pPr>
        <w:rPr>
          <w:rFonts w:ascii="Franklin Gothic Medium Cond" w:hAnsi="Franklin Gothic Medium Cond"/>
        </w:rPr>
      </w:pPr>
    </w:p>
    <w:p w:rsidR="00E87845" w:rsidRPr="00836B5B" w:rsidRDefault="00E87845" w:rsidP="00C535DF">
      <w:pPr>
        <w:rPr>
          <w:rFonts w:ascii="Franklin Gothic Medium Cond" w:hAnsi="Franklin Gothic Medium Cond"/>
        </w:rPr>
      </w:pPr>
    </w:p>
    <w:p w:rsidR="00107A00" w:rsidRPr="00836B5B" w:rsidRDefault="00E87845" w:rsidP="004F2332">
      <w:pPr>
        <w:pStyle w:val="ListParagraph"/>
        <w:numPr>
          <w:ilvl w:val="0"/>
          <w:numId w:val="7"/>
        </w:numPr>
        <w:rPr>
          <w:rFonts w:ascii="Franklin Gothic Medium Cond" w:hAnsi="Franklin Gothic Medium Cond"/>
        </w:rPr>
      </w:pPr>
      <w:r w:rsidRPr="00836B5B">
        <w:rPr>
          <w:rFonts w:ascii="Franklin Gothic Medium Cond" w:hAnsi="Franklin Gothic Medium Cond"/>
        </w:rPr>
        <w:t xml:space="preserve">The public folders menu will appear under </w:t>
      </w:r>
      <w:r w:rsidR="00305C35" w:rsidRPr="00836B5B">
        <w:rPr>
          <w:rFonts w:ascii="Franklin Gothic Medium Cond" w:hAnsi="Franklin Gothic Medium Cond"/>
        </w:rPr>
        <w:t>‘</w:t>
      </w:r>
      <w:r w:rsidRPr="00836B5B">
        <w:rPr>
          <w:rFonts w:ascii="Franklin Gothic Medium Cond" w:hAnsi="Franklin Gothic Medium Cond"/>
        </w:rPr>
        <w:t>Navigation Options.</w:t>
      </w:r>
      <w:r w:rsidR="00305C35" w:rsidRPr="00836B5B">
        <w:rPr>
          <w:rFonts w:ascii="Franklin Gothic Medium Cond" w:hAnsi="Franklin Gothic Medium Cond"/>
        </w:rPr>
        <w:t>’</w:t>
      </w:r>
      <w:r w:rsidRPr="00836B5B">
        <w:rPr>
          <w:rFonts w:ascii="Franklin Gothic Medium Cond" w:hAnsi="Franklin Gothic Medium Cond"/>
        </w:rPr>
        <w:t xml:space="preserve">  </w:t>
      </w:r>
      <w:r w:rsidR="00354664">
        <w:rPr>
          <w:rFonts w:ascii="Franklin Gothic Medium Cond" w:hAnsi="Franklin Gothic Medium Cond"/>
        </w:rPr>
        <w:t>Double-click on</w:t>
      </w:r>
      <w:r w:rsidRPr="00836B5B">
        <w:rPr>
          <w:rFonts w:ascii="Franklin Gothic Medium Cond" w:hAnsi="Franklin Gothic Medium Cond"/>
        </w:rPr>
        <w:t xml:space="preserve"> </w:t>
      </w:r>
      <w:r w:rsidRPr="00836B5B">
        <w:rPr>
          <w:rFonts w:ascii="Franklin Gothic Medium Cond" w:hAnsi="Franklin Gothic Medium Cond"/>
          <w:b/>
        </w:rPr>
        <w:t>Folders</w:t>
      </w:r>
      <w:r w:rsidRPr="00836B5B">
        <w:rPr>
          <w:rFonts w:ascii="Franklin Gothic Medium Cond" w:hAnsi="Franklin Gothic Medium Cond"/>
        </w:rPr>
        <w:t>.</w:t>
      </w:r>
    </w:p>
    <w:p w:rsidR="00107A00" w:rsidRPr="00836B5B" w:rsidRDefault="00107A00" w:rsidP="00C535DF">
      <w:pPr>
        <w:rPr>
          <w:rFonts w:ascii="Franklin Gothic Medium Cond" w:hAnsi="Franklin Gothic Medium Cond"/>
        </w:rPr>
      </w:pPr>
    </w:p>
    <w:p w:rsidR="00107A00" w:rsidRPr="00836B5B" w:rsidRDefault="00354664" w:rsidP="00C535DF">
      <w:pPr>
        <w:rPr>
          <w:rFonts w:ascii="Franklin Gothic Medium Cond" w:hAnsi="Franklin Gothic Medium Cond"/>
        </w:rPr>
      </w:pPr>
      <w:r>
        <w:rPr>
          <w:rFonts w:ascii="Franklin Gothic Medium Cond" w:hAnsi="Franklin Gothic Medium Cond"/>
          <w:noProof/>
        </w:rPr>
        <mc:AlternateContent>
          <mc:Choice Requires="wpg">
            <w:drawing>
              <wp:anchor distT="0" distB="0" distL="114300" distR="114300" simplePos="0" relativeHeight="251706368" behindDoc="0" locked="0" layoutInCell="1" allowOverlap="1" wp14:anchorId="4E2F1D3E" wp14:editId="0081A7BF">
                <wp:simplePos x="0" y="0"/>
                <wp:positionH relativeFrom="column">
                  <wp:posOffset>-3658</wp:posOffset>
                </wp:positionH>
                <wp:positionV relativeFrom="paragraph">
                  <wp:posOffset>34823</wp:posOffset>
                </wp:positionV>
                <wp:extent cx="6858000" cy="1004189"/>
                <wp:effectExtent l="38100" t="38100" r="342900" b="348615"/>
                <wp:wrapNone/>
                <wp:docPr id="354" name="Group 354"/>
                <wp:cNvGraphicFramePr/>
                <a:graphic xmlns:a="http://schemas.openxmlformats.org/drawingml/2006/main">
                  <a:graphicData uri="http://schemas.microsoft.com/office/word/2010/wordprocessingGroup">
                    <wpg:wgp>
                      <wpg:cNvGrpSpPr/>
                      <wpg:grpSpPr>
                        <a:xfrm>
                          <a:off x="0" y="0"/>
                          <a:ext cx="6858000" cy="1004189"/>
                          <a:chOff x="0" y="0"/>
                          <a:chExt cx="6858000" cy="1004189"/>
                        </a:xfrm>
                      </wpg:grpSpPr>
                      <pic:pic xmlns:pic="http://schemas.openxmlformats.org/drawingml/2006/picture">
                        <pic:nvPicPr>
                          <pic:cNvPr id="49" name="Picture 49"/>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6858000" cy="389255"/>
                          </a:xfrm>
                          <a:prstGeom prst="rect">
                            <a:avLst/>
                          </a:prstGeom>
                          <a:ln>
                            <a:noFill/>
                          </a:ln>
                          <a:effectLst>
                            <a:outerShdw blurRad="190500" dist="228600" dir="2700000" algn="ctr">
                              <a:srgbClr val="000000">
                                <a:alpha val="30000"/>
                              </a:srgbClr>
                            </a:outerShdw>
                          </a:effectLst>
                        </pic:spPr>
                      </pic:pic>
                      <wpg:grpSp>
                        <wpg:cNvPr id="74" name="Group 74"/>
                        <wpg:cNvGrpSpPr/>
                        <wpg:grpSpPr>
                          <a:xfrm>
                            <a:off x="3825850" y="36576"/>
                            <a:ext cx="1148080" cy="526415"/>
                            <a:chOff x="0" y="0"/>
                            <a:chExt cx="1148080" cy="526415"/>
                          </a:xfrm>
                        </wpg:grpSpPr>
                        <wps:wsp>
                          <wps:cNvPr id="41" name="Straight Arrow Connector 41"/>
                          <wps:cNvCnPr>
                            <a:stCxn id="50" idx="5"/>
                          </wps:cNvCnPr>
                          <wps:spPr>
                            <a:xfrm>
                              <a:off x="429269" y="251491"/>
                              <a:ext cx="718811" cy="274924"/>
                            </a:xfrm>
                            <a:prstGeom prst="straightConnector1">
                              <a:avLst/>
                            </a:prstGeom>
                            <a:ln w="38100">
                              <a:solidFill>
                                <a:srgbClr val="C00000"/>
                              </a:solidFill>
                              <a:tailEnd type="triangle"/>
                            </a:ln>
                            <a:effectLst>
                              <a:outerShdw blurRad="50800" dist="38100" dir="8100000" algn="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50" name="Oval 50"/>
                          <wps:cNvSpPr/>
                          <wps:spPr>
                            <a:xfrm>
                              <a:off x="0" y="0"/>
                              <a:ext cx="502920" cy="294640"/>
                            </a:xfrm>
                            <a:prstGeom prst="ellipse">
                              <a:avLst/>
                            </a:prstGeom>
                            <a:noFill/>
                            <a:ln w="38100">
                              <a:solidFill>
                                <a:srgbClr val="C0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1" name="Group 351"/>
                        <wpg:cNvGrpSpPr/>
                        <wpg:grpSpPr>
                          <a:xfrm>
                            <a:off x="5135271" y="329184"/>
                            <a:ext cx="1542415" cy="675005"/>
                            <a:chOff x="1" y="0"/>
                            <a:chExt cx="1543049" cy="675005"/>
                          </a:xfrm>
                        </wpg:grpSpPr>
                        <pic:pic xmlns:pic="http://schemas.openxmlformats.org/drawingml/2006/picture">
                          <pic:nvPicPr>
                            <pic:cNvPr id="34" name="Picture 34"/>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69850" y="0"/>
                              <a:ext cx="1473200" cy="675005"/>
                            </a:xfrm>
                            <a:prstGeom prst="rect">
                              <a:avLst/>
                            </a:prstGeom>
                            <a:ln>
                              <a:noFill/>
                            </a:ln>
                            <a:effectLst>
                              <a:outerShdw blurRad="190500" dist="228600" dir="2700000" algn="ctr">
                                <a:srgbClr val="000000">
                                  <a:alpha val="30000"/>
                                </a:srgbClr>
                              </a:outerShdw>
                            </a:effectLst>
                          </pic:spPr>
                        </pic:pic>
                        <wps:wsp>
                          <wps:cNvPr id="293" name="Oval 293"/>
                          <wps:cNvSpPr/>
                          <wps:spPr>
                            <a:xfrm>
                              <a:off x="1" y="184020"/>
                              <a:ext cx="939800" cy="306099"/>
                            </a:xfrm>
                            <a:prstGeom prst="ellipse">
                              <a:avLst/>
                            </a:prstGeom>
                            <a:noFill/>
                            <a:ln w="38100">
                              <a:solidFill>
                                <a:srgbClr val="C0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3744377" id="Group 354" o:spid="_x0000_s1026" style="position:absolute;margin-left:-.3pt;margin-top:2.75pt;width:540pt;height:79.05pt;z-index:251706368" coordsize="68580,10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">
                <v:shape id="Picture 49" o:spid="_x0000_s1027" type="#_x0000_t75" style="position:absolute;width:68580;height:3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kOVjFAAAA2wAAAA8AAABkcnMvZG93bnJldi54bWxEj0FrwkAUhO8F/8PyhN50E7HFpq5BC0JP&#10;grYIvb3uPpNg9m3Mbk3SX+8WhB6HmfmGWea9rcWVWl85VpBOExDE2pmKCwWfH9vJAoQPyAZrx6Rg&#10;IA/5avSwxMy4jvd0PYRCRAj7DBWUITSZlF6XZNFPXUMcvZNrLYYo20KaFrsIt7WcJcmztFhxXCix&#10;obeS9PnwYxUcq6/frdS7y8x8+/l6s6uf9JAq9Tju168gAvXhP3xvvxsF8xf4+xJ/gF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JDlYxQAAANsAAAAPAAAAAAAAAAAAAAAA&#10;AJ8CAABkcnMvZG93bnJldi54bWxQSwUGAAAAAAQABAD3AAAAkQMAAAAA&#10;">
                  <v:imagedata r:id="rId71" o:title=""/>
                  <v:shadow on="t" color="black" opacity="19660f" offset="4.49014mm,4.49014mm"/>
                  <v:path arrowok="t"/>
                </v:shape>
                <v:group id="Group 74" o:spid="_x0000_s1028" style="position:absolute;left:38258;top:365;width:11481;height:5264" coordsize="11480,5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Straight Arrow Connector 41" o:spid="_x0000_s1029" type="#_x0000_t32" style="position:absolute;left:4292;top:2514;width:7188;height:27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bW9MMAAADbAAAADwAAAGRycy9kb3ducmV2LnhtbESPzWoCQRCE74G8w9BCLiHOGiTEjaOI&#10;EMghF43gtbPT+4M7PZuZdnfz9o4geCyq6itquR5dq3oKsfFsYDbNQBEX3jZcGTj8fL68g4qCbLH1&#10;TAb+KcJ69fiwxNz6gXfU76VSCcIxRwO1SJdrHYuaHMap74iTV/rgUJIMlbYBhwR3rX7NsjftsOG0&#10;UGNH25qK0/7sDOityN/v9+KAGGR4rlxfLo6lMU+TcfMBSmiUe/jW/rIG5jO4fkk/QK8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21vTDAAAA2wAAAA8AAAAAAAAAAAAA&#10;AAAAoQIAAGRycy9kb3ducmV2LnhtbFBLBQYAAAAABAAEAPkAAACRAwAAAAA=&#10;" strokecolor="#c00000" strokeweight="3pt">
                    <v:stroke endarrow="block"/>
                    <v:shadow on="t" color="black" opacity="26214f" origin=".5,-.5" offset="-.74836mm,.74836mm"/>
                  </v:shape>
                  <v:oval id="Oval 50" o:spid="_x0000_s1030" style="position:absolute;width:5029;height:2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ZBcIA&#10;AADbAAAADwAAAGRycy9kb3ducmV2LnhtbERPy04CMRTdm/APzTVhY6SjQTQjhahkwB3hEWV5M71O&#10;B6e3k7Yww9/ThYnLk/OeznvbiDP5UDtW8DDKQBCXTtdcKdjvivsXECEia2wck4ILBZjPBjdTzLXr&#10;eEPnbaxECuGQowITY5tLGUpDFsPItcSJ+3HeYkzQV1J77FK4beRjlk2kxZpTg8GWPgyVv9uTVXD3&#10;dVwcunVxWC0LY94n389jZq/U8LZ/ewURqY//4j/3p1bwlNanL+kHy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HFkFwgAAANsAAAAPAAAAAAAAAAAAAAAAAJgCAABkcnMvZG93&#10;bnJldi54bWxQSwUGAAAAAAQABAD1AAAAhwMAAAAA&#10;" filled="f" strokecolor="#c00000" strokeweight="3pt">
                    <v:shadow on="t" color="black" opacity="26214f" origin=".5,-.5" offset="-.74836mm,.74836mm"/>
                  </v:oval>
                </v:group>
                <v:group id="Group 351" o:spid="_x0000_s1031" style="position:absolute;left:51352;top:3291;width:15424;height:6750" coordorigin="" coordsize="15430,6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Picture 34" o:spid="_x0000_s1032" type="#_x0000_t75" style="position:absolute;left:698;width:14732;height:6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nTvzCAAAA2wAAAA8AAABkcnMvZG93bnJldi54bWxEj0GLwjAUhO8L/ofwBG9r6iqiXaPogujV&#10;VsTj2+ZtW7Z5KU1s6783guBxmJlvmNWmN5VoqXGlZQWTcQSCOLO65FzBOd1/LkA4j6yxskwK7uRg&#10;sx58rDDWtuMTtYnPRYCwi1FB4X0dS+myggy6sa2Jg/dnG4M+yCaXusEuwE0lv6JoLg2WHBYKrOmn&#10;oOw/uRkFV5kvE7frDlmPx99L157O6XWn1GjYb79BeOr9O/xqH7WC6QyeX8IPkO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Z078wgAAANsAAAAPAAAAAAAAAAAAAAAAAJ8C&#10;AABkcnMvZG93bnJldi54bWxQSwUGAAAAAAQABAD3AAAAjgMAAAAA&#10;">
                    <v:imagedata r:id="rId72" o:title=""/>
                    <v:shadow on="t" color="black" opacity="19660f" offset="4.49014mm,4.49014mm"/>
                    <v:path arrowok="t"/>
                  </v:shape>
                  <v:oval id="Oval 293" o:spid="_x0000_s1033" style="position:absolute;top:1840;width:9398;height:3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rlMcA&#10;AADcAAAADwAAAGRycy9kb3ducmV2LnhtbESPT08CMRTE7yR+h+aZeCHQFQjoSiH+yYI3Ixrl+LJ9&#10;ble3r5u2sOu3tyYkHCcz85vMct3bRhzJh9qxgutxBoK4dLrmSsH7WzG6AREissbGMSn4pQDr1cVg&#10;ibl2Hb/ScRcrkSAcclRgYmxzKUNpyGIYu5Y4eV/OW4xJ+kpqj12C20ZOsmwuLdacFgy29Gio/Nkd&#10;rILhx/fTvnsp9ttNYczD/HMxY/ZKXV3293cgIvXxHD61n7WCye0U/s+kI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2K5THAAAA3AAAAA8AAAAAAAAAAAAAAAAAmAIAAGRy&#10;cy9kb3ducmV2LnhtbFBLBQYAAAAABAAEAPUAAACMAwAAAAA=&#10;" filled="f" strokecolor="#c00000" strokeweight="3pt">
                    <v:shadow on="t" color="black" opacity="26214f" origin=".5,-.5" offset="-.74836mm,.74836mm"/>
                  </v:oval>
                </v:group>
              </v:group>
            </w:pict>
          </mc:Fallback>
        </mc:AlternateContent>
      </w:r>
    </w:p>
    <w:p w:rsidR="0026101E" w:rsidRPr="00836B5B" w:rsidRDefault="0026101E" w:rsidP="00C535DF">
      <w:pPr>
        <w:rPr>
          <w:rFonts w:ascii="Franklin Gothic Medium Cond" w:hAnsi="Franklin Gothic Medium Cond"/>
        </w:rPr>
      </w:pPr>
    </w:p>
    <w:p w:rsidR="0026101E" w:rsidRPr="00836B5B" w:rsidRDefault="0026101E" w:rsidP="00C535DF">
      <w:pPr>
        <w:rPr>
          <w:rFonts w:ascii="Franklin Gothic Medium Cond" w:hAnsi="Franklin Gothic Medium Cond"/>
        </w:rPr>
      </w:pPr>
    </w:p>
    <w:p w:rsidR="0026101E" w:rsidRPr="00836B5B" w:rsidRDefault="0026101E" w:rsidP="00C535DF">
      <w:pPr>
        <w:rPr>
          <w:rFonts w:ascii="Franklin Gothic Medium Cond" w:hAnsi="Franklin Gothic Medium Cond"/>
        </w:rPr>
      </w:pPr>
    </w:p>
    <w:p w:rsidR="0026101E" w:rsidRPr="00836B5B" w:rsidRDefault="0026101E" w:rsidP="00C535DF">
      <w:pPr>
        <w:rPr>
          <w:rFonts w:ascii="Franklin Gothic Medium Cond" w:hAnsi="Franklin Gothic Medium Cond"/>
        </w:rPr>
      </w:pPr>
    </w:p>
    <w:p w:rsidR="0026101E" w:rsidRPr="00836B5B" w:rsidRDefault="0026101E" w:rsidP="00C535DF">
      <w:pPr>
        <w:rPr>
          <w:rFonts w:ascii="Franklin Gothic Medium Cond" w:hAnsi="Franklin Gothic Medium Cond"/>
        </w:rPr>
      </w:pPr>
    </w:p>
    <w:p w:rsidR="0026101E" w:rsidRPr="00836B5B" w:rsidRDefault="0026101E" w:rsidP="00C535DF">
      <w:pPr>
        <w:rPr>
          <w:rFonts w:ascii="Franklin Gothic Medium Cond" w:hAnsi="Franklin Gothic Medium Cond"/>
        </w:rPr>
      </w:pPr>
    </w:p>
    <w:p w:rsidR="0026101E" w:rsidRPr="00836B5B" w:rsidRDefault="0026101E" w:rsidP="00C535DF">
      <w:pPr>
        <w:rPr>
          <w:rFonts w:ascii="Franklin Gothic Medium Cond" w:hAnsi="Franklin Gothic Medium Cond"/>
        </w:rPr>
      </w:pPr>
    </w:p>
    <w:p w:rsidR="0026101E" w:rsidRPr="00836B5B" w:rsidRDefault="0026101E" w:rsidP="00C535DF">
      <w:pPr>
        <w:rPr>
          <w:rFonts w:ascii="Franklin Gothic Medium Cond" w:hAnsi="Franklin Gothic Medium Cond"/>
        </w:rPr>
      </w:pPr>
    </w:p>
    <w:p w:rsidR="0026101E" w:rsidRPr="00836B5B" w:rsidRDefault="0026101E" w:rsidP="004F2332">
      <w:pPr>
        <w:pStyle w:val="ListParagraph"/>
        <w:numPr>
          <w:ilvl w:val="0"/>
          <w:numId w:val="7"/>
        </w:numPr>
        <w:rPr>
          <w:rFonts w:ascii="Franklin Gothic Medium Cond" w:hAnsi="Franklin Gothic Medium Cond"/>
        </w:rPr>
      </w:pPr>
      <w:r w:rsidRPr="00836B5B">
        <w:rPr>
          <w:rFonts w:ascii="Franklin Gothic Medium Cond" w:hAnsi="Franklin Gothic Medium Cond"/>
        </w:rPr>
        <w:t xml:space="preserve">Double-click on </w:t>
      </w:r>
      <w:r w:rsidRPr="00836B5B">
        <w:rPr>
          <w:rFonts w:ascii="Franklin Gothic Medium Cond" w:hAnsi="Franklin Gothic Medium Cond"/>
          <w:b/>
        </w:rPr>
        <w:t>All Public Folders</w:t>
      </w:r>
      <w:r w:rsidRPr="00836B5B">
        <w:rPr>
          <w:rFonts w:ascii="Franklin Gothic Medium Cond" w:hAnsi="Franklin Gothic Medium Cond"/>
        </w:rPr>
        <w:t xml:space="preserve"> </w:t>
      </w:r>
      <w:r w:rsidR="00AE5C08">
        <w:rPr>
          <w:rFonts w:ascii="Franklin Gothic Medium Cond" w:hAnsi="Franklin Gothic Medium Cond"/>
        </w:rPr>
        <w:t>from</w:t>
      </w:r>
      <w:r w:rsidRPr="00836B5B">
        <w:rPr>
          <w:rFonts w:ascii="Franklin Gothic Medium Cond" w:hAnsi="Franklin Gothic Medium Cond"/>
        </w:rPr>
        <w:t xml:space="preserve"> the ‘Public Folders’ menu.</w:t>
      </w:r>
    </w:p>
    <w:p w:rsidR="00107A00" w:rsidRPr="00836B5B" w:rsidRDefault="00354664" w:rsidP="00F2537D">
      <w:pPr>
        <w:jc w:val="right"/>
        <w:rPr>
          <w:noProof/>
        </w:rPr>
      </w:pPr>
      <w:r>
        <w:rPr>
          <w:noProof/>
        </w:rPr>
        <mc:AlternateContent>
          <mc:Choice Requires="wpg">
            <w:drawing>
              <wp:anchor distT="0" distB="0" distL="114300" distR="114300" simplePos="0" relativeHeight="251773952" behindDoc="0" locked="0" layoutInCell="1" allowOverlap="1" wp14:anchorId="090D0429" wp14:editId="53654E18">
                <wp:simplePos x="0" y="0"/>
                <wp:positionH relativeFrom="column">
                  <wp:posOffset>-40234</wp:posOffset>
                </wp:positionH>
                <wp:positionV relativeFrom="paragraph">
                  <wp:posOffset>2360422</wp:posOffset>
                </wp:positionV>
                <wp:extent cx="2457908" cy="819302"/>
                <wp:effectExtent l="114300" t="57150" r="57150" b="95250"/>
                <wp:wrapNone/>
                <wp:docPr id="355" name="Group 355"/>
                <wp:cNvGraphicFramePr/>
                <a:graphic xmlns:a="http://schemas.openxmlformats.org/drawingml/2006/main">
                  <a:graphicData uri="http://schemas.microsoft.com/office/word/2010/wordprocessingGroup">
                    <wpg:wgp>
                      <wpg:cNvGrpSpPr/>
                      <wpg:grpSpPr>
                        <a:xfrm>
                          <a:off x="0" y="0"/>
                          <a:ext cx="2457908" cy="819302"/>
                          <a:chOff x="0" y="0"/>
                          <a:chExt cx="2457908" cy="819302"/>
                        </a:xfrm>
                      </wpg:grpSpPr>
                      <wps:wsp>
                        <wps:cNvPr id="217" name="Straight Arrow Connector 217"/>
                        <wps:cNvCnPr/>
                        <wps:spPr>
                          <a:xfrm>
                            <a:off x="1294791" y="197510"/>
                            <a:ext cx="1163117" cy="621792"/>
                          </a:xfrm>
                          <a:prstGeom prst="straightConnector1">
                            <a:avLst/>
                          </a:prstGeom>
                          <a:ln w="38100">
                            <a:solidFill>
                              <a:srgbClr val="C00000"/>
                            </a:solidFill>
                            <a:tailEnd type="triangle"/>
                          </a:ln>
                          <a:effectLst>
                            <a:outerShdw blurRad="50800" dist="38100" dir="8100000" algn="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210" name="Oval 210"/>
                        <wps:cNvSpPr/>
                        <wps:spPr>
                          <a:xfrm>
                            <a:off x="0" y="0"/>
                            <a:ext cx="1294791" cy="372745"/>
                          </a:xfrm>
                          <a:prstGeom prst="ellipse">
                            <a:avLst/>
                          </a:prstGeom>
                          <a:noFill/>
                          <a:ln w="38100">
                            <a:solidFill>
                              <a:srgbClr val="C0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3BD732" id="Group 355" o:spid="_x0000_s1026" style="position:absolute;margin-left:-3.15pt;margin-top:185.85pt;width:193.55pt;height:64.5pt;z-index:251773952" coordsize="24579,8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">
                <v:shape id="Straight Arrow Connector 217" o:spid="_x0000_s1027" type="#_x0000_t32" style="position:absolute;left:12947;top:1975;width:11632;height:62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Ula8QAAADcAAAADwAAAGRycy9kb3ducmV2LnhtbESPzWoCQRCE70LeYehALhJn9WDi6ihB&#10;EHLIJUbItbPT+4M7PZuZdnfz9hlB8FhU1VfUZje6VvUUYuPZwHyWgSIuvG24MnD6Ojy/goqCbLH1&#10;TAb+KMJu+zDZYG79wJ/UH6VSCcIxRwO1SJdrHYuaHMaZ74iTV/rgUJIMlbYBhwR3rV5k2VI7bDgt&#10;1NjRvqbifLw4A3ov8vvzsTohBhmmlevL1XdpzNPj+LYGJTTKPXxrv1sDi/kLXM+kI6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NSVrxAAAANwAAAAPAAAAAAAAAAAA&#10;AAAAAKECAABkcnMvZG93bnJldi54bWxQSwUGAAAAAAQABAD5AAAAkgMAAAAA&#10;" strokecolor="#c00000" strokeweight="3pt">
                  <v:stroke endarrow="block"/>
                  <v:shadow on="t" color="black" opacity="26214f" origin=".5,-.5" offset="-.74836mm,.74836mm"/>
                </v:shape>
                <v:oval id="Oval 210" o:spid="_x0000_s1028" style="position:absolute;width:12947;height:3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2ucMA&#10;AADcAAAADwAAAGRycy9kb3ducmV2LnhtbERPW0vDMBR+F/Yfwhn4Ii7dkDm6psMLVd+Gm+geD81Z&#10;0605KUlc6783D4KPH9+92Iy2ExfyoXWsYD7LQBDXTrfcKPjYV7crECEia+wck4IfCrApJ1cF5toN&#10;/E6XXWxECuGQowITY59LGWpDFsPM9cSJOzpvMSboG6k9DincdnKRZUtpseXUYLCnJ0P1efdtFdx8&#10;np4Pw7Y6vL5Uxjwuv+7vmL1S19PxYQ0i0hj/xX/uN61gMU/z05l0BG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e2ucMAAADcAAAADwAAAAAAAAAAAAAAAACYAgAAZHJzL2Rv&#10;d25yZXYueG1sUEsFBgAAAAAEAAQA9QAAAIgDAAAAAA==&#10;" filled="f" strokecolor="#c00000" strokeweight="3pt">
                  <v:shadow on="t" color="black" opacity="26214f" origin=".5,-.5" offset="-.74836mm,.74836mm"/>
                </v:oval>
              </v:group>
            </w:pict>
          </mc:Fallback>
        </mc:AlternateContent>
      </w:r>
      <w:r>
        <w:rPr>
          <w:noProof/>
        </w:rPr>
        <mc:AlternateContent>
          <mc:Choice Requires="wpg">
            <w:drawing>
              <wp:anchor distT="0" distB="0" distL="114300" distR="114300" simplePos="0" relativeHeight="251708416" behindDoc="0" locked="0" layoutInCell="1" allowOverlap="1" wp14:anchorId="7071D2B5" wp14:editId="59AD6622">
                <wp:simplePos x="0" y="0"/>
                <wp:positionH relativeFrom="column">
                  <wp:posOffset>2574874</wp:posOffset>
                </wp:positionH>
                <wp:positionV relativeFrom="paragraph">
                  <wp:posOffset>2873477</wp:posOffset>
                </wp:positionV>
                <wp:extent cx="1597688" cy="730250"/>
                <wp:effectExtent l="114300" t="38100" r="269240" b="336550"/>
                <wp:wrapNone/>
                <wp:docPr id="352" name="Group 352"/>
                <wp:cNvGraphicFramePr/>
                <a:graphic xmlns:a="http://schemas.openxmlformats.org/drawingml/2006/main">
                  <a:graphicData uri="http://schemas.microsoft.com/office/word/2010/wordprocessingGroup">
                    <wpg:wgp>
                      <wpg:cNvGrpSpPr/>
                      <wpg:grpSpPr>
                        <a:xfrm>
                          <a:off x="0" y="0"/>
                          <a:ext cx="1597688" cy="730250"/>
                          <a:chOff x="0" y="0"/>
                          <a:chExt cx="1597688" cy="730250"/>
                        </a:xfrm>
                      </wpg:grpSpPr>
                      <pic:pic xmlns:pic="http://schemas.openxmlformats.org/drawingml/2006/picture">
                        <pic:nvPicPr>
                          <pic:cNvPr id="43" name="Picture 43"/>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90436" y="0"/>
                            <a:ext cx="1440815" cy="730250"/>
                          </a:xfrm>
                          <a:prstGeom prst="rect">
                            <a:avLst/>
                          </a:prstGeom>
                          <a:ln>
                            <a:noFill/>
                          </a:ln>
                          <a:effectLst>
                            <a:outerShdw blurRad="190500" dist="228600" dir="2700000" algn="ctr">
                              <a:srgbClr val="000000">
                                <a:alpha val="30000"/>
                              </a:srgbClr>
                            </a:outerShdw>
                          </a:effectLst>
                        </pic:spPr>
                      </pic:pic>
                      <wps:wsp>
                        <wps:cNvPr id="294" name="Oval 294"/>
                        <wps:cNvSpPr/>
                        <wps:spPr>
                          <a:xfrm>
                            <a:off x="0" y="190919"/>
                            <a:ext cx="1597688" cy="384202"/>
                          </a:xfrm>
                          <a:prstGeom prst="ellipse">
                            <a:avLst/>
                          </a:prstGeom>
                          <a:noFill/>
                          <a:ln w="38100">
                            <a:solidFill>
                              <a:srgbClr val="C0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905350" id="Group 352" o:spid="_x0000_s1026" style="position:absolute;margin-left:202.75pt;margin-top:226.25pt;width:125.8pt;height:57.5pt;z-index:251708416" coordsize="15976,7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">
                <v:shape id="Picture 43" o:spid="_x0000_s1027" type="#_x0000_t75" style="position:absolute;left:904;width:14408;height:7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MASTEAAAA2wAAAA8AAABkcnMvZG93bnJldi54bWxEj0uLAjEQhO/C/ofQC9404/pAZo3iKoJ7&#10;EXwgemsmvTODk86QRB3/vVkQPBZV9RU1mTWmEjdyvrSsoNdNQBBnVpecKzjsV50xCB+QNVaWScGD&#10;PMymH60JptreeUu3XchFhLBPUUERQp1K6bOCDPqurYmj92edwRCly6V2eI9wU8mvJBlJgyXHhQJr&#10;WhSUXXZXoyBbjeabxcb95vuf47nqL60/DQdKtT+b+TeIQE14h1/ttVYw6MP/l/gD5PQ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MASTEAAAA2wAAAA8AAAAAAAAAAAAAAAAA&#10;nwIAAGRycy9kb3ducmV2LnhtbFBLBQYAAAAABAAEAPcAAACQAwAAAAA=&#10;">
                  <v:imagedata r:id="rId74" o:title=""/>
                  <v:shadow on="t" color="black" opacity="19660f" offset="4.49014mm,4.49014mm"/>
                  <v:path arrowok="t"/>
                </v:shape>
                <v:oval id="Oval 294" o:spid="_x0000_s1028" style="position:absolute;top:1909;width:15976;height:3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z4MYA&#10;AADcAAAADwAAAGRycy9kb3ducmV2LnhtbESPT0sDMRTE70K/Q3gFL9JmLaW2a9NiK6u9Sf+gPT42&#10;z83q5mVJYnf99kYQPA4z8xtmue5tIy7kQ+1Ywe04A0FcOl1zpeB0LEZzECEia2wck4JvCrBeDa6W&#10;mGvX8Z4uh1iJBOGQowITY5tLGUpDFsPYtcTJe3feYkzSV1J77BLcNnKSZTNpsea0YLClraHy8/Bl&#10;Fdy8fjyeu5fi/PxUGLOZvd1Nmb1S18P+4R5EpD7+h//aO61gspjC75l0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z4MYAAADcAAAADwAAAAAAAAAAAAAAAACYAgAAZHJz&#10;L2Rvd25yZXYueG1sUEsFBgAAAAAEAAQA9QAAAIsDAAAAAA==&#10;" filled="f" strokecolor="#c00000" strokeweight="3pt">
                  <v:shadow on="t" color="black" opacity="26214f" origin=".5,-.5" offset="-.74836mm,.74836mm"/>
                </v:oval>
              </v:group>
            </w:pict>
          </mc:Fallback>
        </mc:AlternateContent>
      </w:r>
      <w:r w:rsidR="00F2537D" w:rsidRPr="00836B5B">
        <w:rPr>
          <w:noProof/>
        </w:rPr>
        <w:t xml:space="preserve"> </w:t>
      </w:r>
      <w:r w:rsidR="00AE5C08">
        <w:rPr>
          <w:noProof/>
        </w:rPr>
        <w:drawing>
          <wp:inline distT="0" distB="0" distL="0" distR="0" wp14:anchorId="6C341445" wp14:editId="24FA86D1">
            <wp:extent cx="6540079" cy="3931920"/>
            <wp:effectExtent l="38100" t="38100" r="337185" b="33528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540079" cy="3931920"/>
                    </a:xfrm>
                    <a:prstGeom prst="rect">
                      <a:avLst/>
                    </a:prstGeom>
                    <a:ln>
                      <a:noFill/>
                    </a:ln>
                    <a:effectLst>
                      <a:outerShdw blurRad="190500" dist="228600" dir="2700000" algn="ctr">
                        <a:srgbClr val="000000">
                          <a:alpha val="30000"/>
                        </a:srgbClr>
                      </a:outerShdw>
                    </a:effectLst>
                  </pic:spPr>
                </pic:pic>
              </a:graphicData>
            </a:graphic>
          </wp:inline>
        </w:drawing>
      </w:r>
    </w:p>
    <w:p w:rsidR="00F2537D" w:rsidRPr="00836B5B" w:rsidRDefault="00F2537D" w:rsidP="00F2537D">
      <w:pPr>
        <w:jc w:val="right"/>
        <w:rPr>
          <w:noProof/>
        </w:rPr>
      </w:pPr>
    </w:p>
    <w:p w:rsidR="00F2537D" w:rsidRPr="00836B5B" w:rsidRDefault="00F2537D" w:rsidP="00F2537D">
      <w:pPr>
        <w:jc w:val="right"/>
        <w:rPr>
          <w:noProof/>
        </w:rPr>
      </w:pPr>
    </w:p>
    <w:p w:rsidR="00F2537D" w:rsidRPr="00836B5B" w:rsidRDefault="00E80258" w:rsidP="00AE5C08">
      <w:pPr>
        <w:rPr>
          <w:noProof/>
        </w:rPr>
      </w:pPr>
      <w:r>
        <w:rPr>
          <w:rFonts w:ascii="Franklin Gothic Medium Cond" w:hAnsi="Franklin Gothic Medium Cond"/>
        </w:rPr>
        <w:pict>
          <v:rect id="_x0000_i1044" style="width:0;height:1.5pt" o:hralign="center" o:hrstd="t" o:hr="t" fillcolor="#a0a0a0" stroked="f"/>
        </w:pict>
      </w:r>
    </w:p>
    <w:p w:rsidR="00F2537D" w:rsidRPr="00836B5B" w:rsidRDefault="00F2537D" w:rsidP="00F2537D">
      <w:pPr>
        <w:jc w:val="right"/>
        <w:rPr>
          <w:noProof/>
        </w:rPr>
      </w:pPr>
    </w:p>
    <w:p w:rsidR="00F2537D" w:rsidRPr="00836B5B" w:rsidRDefault="00F2537D" w:rsidP="00F2537D">
      <w:pPr>
        <w:jc w:val="right"/>
        <w:rPr>
          <w:noProof/>
        </w:rPr>
      </w:pPr>
    </w:p>
    <w:p w:rsidR="00F2537D" w:rsidRPr="00836B5B" w:rsidRDefault="00F2537D" w:rsidP="00F2537D">
      <w:pPr>
        <w:jc w:val="right"/>
        <w:rPr>
          <w:noProof/>
        </w:rPr>
      </w:pPr>
    </w:p>
    <w:p w:rsidR="00F2537D" w:rsidRPr="00836B5B" w:rsidRDefault="00F2537D" w:rsidP="00F2537D">
      <w:pPr>
        <w:jc w:val="right"/>
        <w:rPr>
          <w:noProof/>
        </w:rPr>
      </w:pPr>
    </w:p>
    <w:p w:rsidR="00F2537D" w:rsidRPr="00836B5B" w:rsidRDefault="00F2537D" w:rsidP="00F2537D">
      <w:pPr>
        <w:jc w:val="right"/>
        <w:rPr>
          <w:noProof/>
        </w:rPr>
      </w:pPr>
    </w:p>
    <w:p w:rsidR="00F2537D" w:rsidRPr="00836B5B" w:rsidRDefault="00F2537D" w:rsidP="00F2537D">
      <w:pPr>
        <w:jc w:val="right"/>
        <w:rPr>
          <w:noProof/>
        </w:rPr>
      </w:pPr>
    </w:p>
    <w:p w:rsidR="005661B9" w:rsidRPr="00836B5B" w:rsidRDefault="005661B9" w:rsidP="00F2537D">
      <w:pPr>
        <w:jc w:val="right"/>
        <w:rPr>
          <w:noProof/>
        </w:rPr>
      </w:pPr>
    </w:p>
    <w:p w:rsidR="005661B9" w:rsidRPr="00836B5B" w:rsidRDefault="005661B9" w:rsidP="005661B9">
      <w:pPr>
        <w:rPr>
          <w:noProof/>
        </w:rPr>
      </w:pPr>
    </w:p>
    <w:p w:rsidR="0026101E" w:rsidRPr="00836B5B" w:rsidRDefault="0026101E" w:rsidP="005661B9">
      <w:pPr>
        <w:rPr>
          <w:noProof/>
        </w:rPr>
      </w:pPr>
    </w:p>
    <w:p w:rsidR="0026101E" w:rsidRPr="00836B5B" w:rsidRDefault="0026101E" w:rsidP="005661B9">
      <w:pPr>
        <w:rPr>
          <w:noProof/>
        </w:rPr>
      </w:pPr>
    </w:p>
    <w:p w:rsidR="0026101E" w:rsidRPr="00836B5B" w:rsidRDefault="0026101E" w:rsidP="005661B9">
      <w:pPr>
        <w:rPr>
          <w:noProof/>
        </w:rPr>
      </w:pPr>
    </w:p>
    <w:p w:rsidR="0026101E" w:rsidRPr="00836B5B" w:rsidRDefault="0026101E" w:rsidP="005661B9">
      <w:pPr>
        <w:rPr>
          <w:noProof/>
        </w:rPr>
      </w:pPr>
    </w:p>
    <w:p w:rsidR="0026101E" w:rsidRPr="00836B5B" w:rsidRDefault="0026101E" w:rsidP="00E87845">
      <w:pPr>
        <w:rPr>
          <w:noProof/>
        </w:rPr>
      </w:pPr>
    </w:p>
    <w:p w:rsidR="0026101E" w:rsidRPr="00836B5B" w:rsidRDefault="0026101E" w:rsidP="00E87845">
      <w:pPr>
        <w:rPr>
          <w:noProof/>
        </w:rPr>
      </w:pPr>
    </w:p>
    <w:p w:rsidR="0026101E" w:rsidRPr="00836B5B" w:rsidRDefault="0026101E" w:rsidP="00E87845">
      <w:pPr>
        <w:rPr>
          <w:rFonts w:ascii="Franklin Gothic Medium Cond" w:hAnsi="Franklin Gothic Medium Cond"/>
          <w:noProof/>
        </w:rPr>
      </w:pPr>
    </w:p>
    <w:p w:rsidR="0026101E" w:rsidRPr="00836B5B" w:rsidRDefault="004F2332" w:rsidP="004F2332">
      <w:pPr>
        <w:pStyle w:val="ListParagraph"/>
        <w:numPr>
          <w:ilvl w:val="0"/>
          <w:numId w:val="7"/>
        </w:numPr>
        <w:rPr>
          <w:rFonts w:ascii="Franklin Gothic Medium Cond" w:hAnsi="Franklin Gothic Medium Cond"/>
          <w:noProof/>
        </w:rPr>
      </w:pPr>
      <w:r w:rsidRPr="00836B5B">
        <w:rPr>
          <w:rFonts w:ascii="Franklin Gothic Medium Cond" w:hAnsi="Franklin Gothic Medium Cond"/>
          <w:noProof/>
        </w:rPr>
        <w:t xml:space="preserve">All </w:t>
      </w:r>
      <w:r w:rsidR="00354664">
        <w:rPr>
          <w:rFonts w:ascii="Franklin Gothic Medium Cond" w:hAnsi="Franklin Gothic Medium Cond"/>
          <w:noProof/>
        </w:rPr>
        <w:t xml:space="preserve">of </w:t>
      </w:r>
      <w:r w:rsidRPr="00836B5B">
        <w:rPr>
          <w:rFonts w:ascii="Franklin Gothic Medium Cond" w:hAnsi="Franklin Gothic Medium Cond"/>
          <w:noProof/>
        </w:rPr>
        <w:t>Tri-C</w:t>
      </w:r>
      <w:r w:rsidR="00354664">
        <w:rPr>
          <w:rFonts w:ascii="Franklin Gothic Medium Cond" w:hAnsi="Franklin Gothic Medium Cond"/>
          <w:noProof/>
        </w:rPr>
        <w:t>’s</w:t>
      </w:r>
      <w:r w:rsidRPr="00836B5B">
        <w:rPr>
          <w:rFonts w:ascii="Franklin Gothic Medium Cond" w:hAnsi="Franklin Gothic Medium Cond"/>
          <w:noProof/>
        </w:rPr>
        <w:t xml:space="preserve"> public folders will be displayed under </w:t>
      </w:r>
      <w:r w:rsidRPr="00354664">
        <w:rPr>
          <w:rFonts w:ascii="Franklin Gothic Medium Cond" w:hAnsi="Franklin Gothic Medium Cond"/>
          <w:b/>
          <w:noProof/>
        </w:rPr>
        <w:t>All Public Folders</w:t>
      </w:r>
      <w:r w:rsidRPr="00836B5B">
        <w:rPr>
          <w:rFonts w:ascii="Franklin Gothic Medium Cond" w:hAnsi="Franklin Gothic Medium Cond"/>
          <w:noProof/>
        </w:rPr>
        <w:t>.  Click on the folder’s</w:t>
      </w:r>
      <w:r w:rsidR="00305C35" w:rsidRPr="00836B5B">
        <w:rPr>
          <w:rFonts w:ascii="Franklin Gothic Medium Cond" w:hAnsi="Franklin Gothic Medium Cond"/>
          <w:noProof/>
        </w:rPr>
        <w:t xml:space="preserve"> name to view the inbox for th</w:t>
      </w:r>
      <w:r w:rsidR="0084437E" w:rsidRPr="00836B5B">
        <w:rPr>
          <w:rFonts w:ascii="Franklin Gothic Medium Cond" w:hAnsi="Franklin Gothic Medium Cond"/>
          <w:noProof/>
        </w:rPr>
        <w:t>at</w:t>
      </w:r>
      <w:r w:rsidR="00305C35" w:rsidRPr="00836B5B">
        <w:rPr>
          <w:rFonts w:ascii="Franklin Gothic Medium Cond" w:hAnsi="Franklin Gothic Medium Cond"/>
          <w:noProof/>
        </w:rPr>
        <w:t xml:space="preserve"> </w:t>
      </w:r>
      <w:r w:rsidRPr="00836B5B">
        <w:rPr>
          <w:rFonts w:ascii="Franklin Gothic Medium Cond" w:hAnsi="Franklin Gothic Medium Cond"/>
          <w:noProof/>
        </w:rPr>
        <w:t>folder.</w:t>
      </w:r>
      <w:r w:rsidR="007D0FC1" w:rsidRPr="00836B5B">
        <w:rPr>
          <w:rFonts w:ascii="Franklin Gothic Medium Cond" w:hAnsi="Franklin Gothic Medium Cond"/>
          <w:noProof/>
        </w:rPr>
        <w:t xml:space="preserve"> </w:t>
      </w:r>
      <w:r w:rsidR="00836B5B" w:rsidRPr="00836B5B">
        <w:rPr>
          <w:rFonts w:ascii="Franklin Gothic Medium Cond" w:hAnsi="Franklin Gothic Medium Cond"/>
          <w:noProof/>
        </w:rPr>
        <w:t xml:space="preserve"> </w:t>
      </w:r>
      <w:r w:rsidR="007D0FC1" w:rsidRPr="00836B5B">
        <w:rPr>
          <w:rFonts w:ascii="Franklin Gothic Medium Cond" w:hAnsi="Franklin Gothic Medium Cond"/>
          <w:b/>
          <w:noProof/>
          <w:color w:val="C00000"/>
        </w:rPr>
        <w:t>NOTE:</w:t>
      </w:r>
      <w:r w:rsidR="007D0FC1" w:rsidRPr="00836B5B">
        <w:rPr>
          <w:rFonts w:ascii="Franklin Gothic Medium Cond" w:hAnsi="Franklin Gothic Medium Cond"/>
          <w:noProof/>
          <w:color w:val="C00000"/>
        </w:rPr>
        <w:t xml:space="preserve">  </w:t>
      </w:r>
      <w:r w:rsidR="007D0FC1" w:rsidRPr="00836B5B">
        <w:rPr>
          <w:rFonts w:ascii="Franklin Gothic Medium Cond" w:hAnsi="Franklin Gothic Medium Cond"/>
          <w:noProof/>
        </w:rPr>
        <w:t>You may have to do this every time you open Outlook and want to view the public folders.</w:t>
      </w:r>
    </w:p>
    <w:p w:rsidR="009A3E7E" w:rsidRDefault="009A3E7E" w:rsidP="009A3E7E">
      <w:pPr>
        <w:pStyle w:val="ListParagraph"/>
        <w:rPr>
          <w:rFonts w:ascii="Franklin Gothic Medium Cond" w:hAnsi="Franklin Gothic Medium Cond"/>
          <w:noProof/>
        </w:rPr>
      </w:pPr>
    </w:p>
    <w:p w:rsidR="009B5E43" w:rsidRPr="00836B5B" w:rsidRDefault="009B5E43" w:rsidP="009A3E7E">
      <w:pPr>
        <w:pStyle w:val="ListParagraph"/>
        <w:rPr>
          <w:rFonts w:ascii="Franklin Gothic Medium Cond" w:hAnsi="Franklin Gothic Medium Cond"/>
          <w:noProof/>
        </w:rPr>
      </w:pPr>
    </w:p>
    <w:p w:rsidR="00F2537D" w:rsidRPr="00836B5B" w:rsidRDefault="00A35CCF" w:rsidP="004F2332">
      <w:pPr>
        <w:jc w:val="right"/>
        <w:rPr>
          <w:rFonts w:ascii="Franklin Gothic Medium Cond" w:hAnsi="Franklin Gothic Medium Cond"/>
          <w:noProof/>
        </w:rPr>
      </w:pPr>
      <w:r w:rsidRPr="00836B5B">
        <w:rPr>
          <w:rFonts w:ascii="Franklin Gothic Medium Cond" w:hAnsi="Franklin Gothic Medium Cond"/>
          <w:noProof/>
        </w:rPr>
        <mc:AlternateContent>
          <mc:Choice Requires="wpg">
            <w:drawing>
              <wp:anchor distT="0" distB="0" distL="114300" distR="114300" simplePos="0" relativeHeight="251610112" behindDoc="0" locked="0" layoutInCell="1" allowOverlap="1" wp14:anchorId="3A12BB32" wp14:editId="7BA43AA3">
                <wp:simplePos x="0" y="0"/>
                <wp:positionH relativeFrom="column">
                  <wp:posOffset>32918</wp:posOffset>
                </wp:positionH>
                <wp:positionV relativeFrom="paragraph">
                  <wp:posOffset>756768</wp:posOffset>
                </wp:positionV>
                <wp:extent cx="3756312" cy="3167481"/>
                <wp:effectExtent l="114300" t="57150" r="53975" b="109220"/>
                <wp:wrapNone/>
                <wp:docPr id="212" name="Group 212"/>
                <wp:cNvGraphicFramePr/>
                <a:graphic xmlns:a="http://schemas.openxmlformats.org/drawingml/2006/main">
                  <a:graphicData uri="http://schemas.microsoft.com/office/word/2010/wordprocessingGroup">
                    <wpg:wgp>
                      <wpg:cNvGrpSpPr/>
                      <wpg:grpSpPr>
                        <a:xfrm>
                          <a:off x="0" y="0"/>
                          <a:ext cx="3756312" cy="3167481"/>
                          <a:chOff x="0" y="0"/>
                          <a:chExt cx="3756312" cy="3167481"/>
                        </a:xfrm>
                      </wpg:grpSpPr>
                      <wps:wsp>
                        <wps:cNvPr id="7" name="Rounded Rectangle 7"/>
                        <wps:cNvSpPr/>
                        <wps:spPr>
                          <a:xfrm>
                            <a:off x="0" y="0"/>
                            <a:ext cx="1189355" cy="3167481"/>
                          </a:xfrm>
                          <a:prstGeom prst="roundRect">
                            <a:avLst/>
                          </a:prstGeom>
                          <a:noFill/>
                          <a:ln w="38100">
                            <a:solidFill>
                              <a:srgbClr val="C0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ounded Rectangular Callout 6"/>
                        <wps:cNvSpPr/>
                        <wps:spPr>
                          <a:xfrm>
                            <a:off x="2215167" y="38637"/>
                            <a:ext cx="1541145" cy="991870"/>
                          </a:xfrm>
                          <a:prstGeom prst="wedgeRoundRectCallout">
                            <a:avLst>
                              <a:gd name="adj1" fmla="val -126505"/>
                              <a:gd name="adj2" fmla="val 54158"/>
                              <a:gd name="adj3" fmla="val 16667"/>
                            </a:avLst>
                          </a:prstGeom>
                          <a:solidFill>
                            <a:srgbClr val="4BACC6">
                              <a:lumMod val="50000"/>
                            </a:srgbClr>
                          </a:solidFill>
                          <a:ln w="3175" cap="flat" cmpd="sng" algn="ctr">
                            <a:noFill/>
                            <a:prstDash val="soli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006E79" w:rsidRPr="004F2332" w:rsidRDefault="00006E79" w:rsidP="004F2332">
                              <w:pPr>
                                <w:pStyle w:val="NoSpacing"/>
                                <w:jc w:val="center"/>
                                <w:rPr>
                                  <w:rFonts w:ascii="Franklin Gothic Medium Cond" w:hAnsi="Franklin Gothic Medium Cond"/>
                                  <w:color w:val="FFFFFF" w:themeColor="background1"/>
                                  <w:sz w:val="24"/>
                                  <w:szCs w:val="24"/>
                                </w:rPr>
                              </w:pPr>
                              <w:r w:rsidRPr="004F2332">
                                <w:rPr>
                                  <w:rFonts w:ascii="Franklin Gothic Medium Cond" w:hAnsi="Franklin Gothic Medium Cond"/>
                                  <w:color w:val="FFFFFF" w:themeColor="background1"/>
                                  <w:sz w:val="24"/>
                                  <w:szCs w:val="24"/>
                                </w:rPr>
                                <w:t>Click on the folder’s name to view the inbox for the folder.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A12BB32" id="Group 212" o:spid="_x0000_s1027" style="position:absolute;left:0;text-align:left;margin-left:2.6pt;margin-top:59.6pt;width:295.75pt;height:249.4pt;z-index:251610112;mso-height-relative:margin" coordsize="37563,31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">
                <v:roundrect id="Rounded Rectangle 7" o:spid="_x0000_s1028" style="position:absolute;width:11893;height:316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nQsIA&#10;AADaAAAADwAAAGRycy9kb3ducmV2LnhtbESPT4vCMBTE7wt+h/CEva1pe1i1GkUE3WW9+Pf+aN62&#10;ZZuX0ESt++mNIHgcZuY3zHTemUZcqPW1ZQXpIAFBXFhdc6ngeFh9jED4gKyxsUwKbuRhPuu9TTHX&#10;9so7uuxDKSKEfY4KqhBcLqUvKjLoB9YRR+/XtgZDlG0pdYvXCDeNzJLkUxqsOS5U6GhZUfG3PxsF&#10;mP0vx/prk2b29uPWbnc6bYepUu/9bjEBEagLr/Cz/a0VDOFxJd4A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l+dCwgAAANoAAAAPAAAAAAAAAAAAAAAAAJgCAABkcnMvZG93&#10;bnJldi54bWxQSwUGAAAAAAQABAD1AAAAhwMAAAAA&#10;" filled="f" strokecolor="#c00000" strokeweight="3pt">
                  <v:shadow on="t" color="black" opacity="26214f" origin=".5,-.5" offset="-.74836mm,.74836mm"/>
                </v:roundre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6" o:spid="_x0000_s1029" type="#_x0000_t62" style="position:absolute;left:22151;top:386;width:15412;height:9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Hkw8EA&#10;AADaAAAADwAAAGRycy9kb3ducmV2LnhtbESPS6vCMBSE94L/IRzBnaa6EOk1il4Q3Ij4WOju3ObY&#10;x21OahNt/fdGEFwOM/MNM1u0phQPql1uWcFoGIEgTqzOOVVwOq4HUxDOI2ssLZOCJzlYzLudGcba&#10;Nrynx8GnIkDYxagg876KpXRJRgbd0FbEwbva2qAPsk6lrrEJcFPKcRRNpMGcw0KGFf1mlPwf7kbB&#10;ShbXcnW57c7bgvPCtcs/No1S/V67/AHhqfXf8Ke90Qom8L4Sbo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R5MPBAAAA2gAAAA8AAAAAAAAAAAAAAAAAmAIAAGRycy9kb3du&#10;cmV2LnhtbFBLBQYAAAAABAAEAPUAAACGAwAAAAA=&#10;" adj="-16525,22498" fillcolor="#215968" stroked="f" strokeweight=".25pt">
                  <v:shadow on="t" color="black" opacity="18350f" offset="-5.40094mm,4.37361mm"/>
                  <v:textbox>
                    <w:txbxContent>
                      <w:p w:rsidR="00006E79" w:rsidRPr="004F2332" w:rsidRDefault="00006E79" w:rsidP="004F2332">
                        <w:pPr>
                          <w:pStyle w:val="NoSpacing"/>
                          <w:jc w:val="center"/>
                          <w:rPr>
                            <w:rFonts w:ascii="Franklin Gothic Medium Cond" w:hAnsi="Franklin Gothic Medium Cond"/>
                            <w:color w:val="FFFFFF" w:themeColor="background1"/>
                            <w:sz w:val="24"/>
                            <w:szCs w:val="24"/>
                          </w:rPr>
                        </w:pPr>
                        <w:r w:rsidRPr="004F2332">
                          <w:rPr>
                            <w:rFonts w:ascii="Franklin Gothic Medium Cond" w:hAnsi="Franklin Gothic Medium Cond"/>
                            <w:color w:val="FFFFFF" w:themeColor="background1"/>
                            <w:sz w:val="24"/>
                            <w:szCs w:val="24"/>
                          </w:rPr>
                          <w:t>Click on the folder’s name to view the inbox for the folder.</w:t>
                        </w:r>
                      </w:p>
                    </w:txbxContent>
                  </v:textbox>
                </v:shape>
              </v:group>
            </w:pict>
          </mc:Fallback>
        </mc:AlternateContent>
      </w:r>
      <w:r w:rsidR="00354664">
        <w:rPr>
          <w:noProof/>
        </w:rPr>
        <w:drawing>
          <wp:inline distT="0" distB="0" distL="0" distR="0" wp14:anchorId="666A785F" wp14:editId="1D98C9C7">
            <wp:extent cx="6858000" cy="4123055"/>
            <wp:effectExtent l="38100" t="38100" r="342900" b="33464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858000" cy="4123055"/>
                    </a:xfrm>
                    <a:prstGeom prst="rect">
                      <a:avLst/>
                    </a:prstGeom>
                    <a:ln>
                      <a:noFill/>
                    </a:ln>
                    <a:effectLst>
                      <a:outerShdw blurRad="190500" dist="228600" dir="2700000" algn="ctr">
                        <a:srgbClr val="000000">
                          <a:alpha val="30000"/>
                        </a:srgbClr>
                      </a:outerShdw>
                    </a:effectLst>
                  </pic:spPr>
                </pic:pic>
              </a:graphicData>
            </a:graphic>
          </wp:inline>
        </w:drawing>
      </w:r>
    </w:p>
    <w:p w:rsidR="00F2537D" w:rsidRPr="00836B5B" w:rsidRDefault="00F2537D" w:rsidP="00F2537D">
      <w:pPr>
        <w:jc w:val="right"/>
        <w:rPr>
          <w:rFonts w:ascii="Franklin Gothic Medium Cond" w:hAnsi="Franklin Gothic Medium Cond"/>
          <w:noProof/>
        </w:rPr>
      </w:pPr>
    </w:p>
    <w:p w:rsidR="00F2537D" w:rsidRPr="00836B5B" w:rsidRDefault="00F2537D" w:rsidP="00F2537D">
      <w:pPr>
        <w:jc w:val="right"/>
        <w:rPr>
          <w:rFonts w:ascii="Franklin Gothic Medium Cond" w:hAnsi="Franklin Gothic Medium Cond"/>
          <w:noProof/>
        </w:rPr>
      </w:pPr>
    </w:p>
    <w:p w:rsidR="00F2537D" w:rsidRPr="00836B5B" w:rsidRDefault="00F2537D" w:rsidP="00F2537D">
      <w:pPr>
        <w:jc w:val="right"/>
        <w:rPr>
          <w:rFonts w:ascii="Franklin Gothic Medium Cond" w:hAnsi="Franklin Gothic Medium Cond"/>
          <w:noProof/>
        </w:rPr>
      </w:pPr>
    </w:p>
    <w:p w:rsidR="00F2537D" w:rsidRPr="00836B5B" w:rsidRDefault="00F2537D" w:rsidP="00F2537D">
      <w:pPr>
        <w:jc w:val="right"/>
        <w:rPr>
          <w:rFonts w:ascii="Franklin Gothic Medium Cond" w:hAnsi="Franklin Gothic Medium Cond"/>
          <w:noProof/>
        </w:rPr>
      </w:pPr>
    </w:p>
    <w:p w:rsidR="00063D9A" w:rsidRPr="00836B5B" w:rsidRDefault="00063D9A">
      <w:pPr>
        <w:spacing w:after="200" w:line="276" w:lineRule="auto"/>
        <w:rPr>
          <w:rFonts w:ascii="Franklin Gothic Medium Cond" w:hAnsi="Franklin Gothic Medium Cond"/>
        </w:rPr>
      </w:pPr>
      <w:r w:rsidRPr="00836B5B">
        <w:rPr>
          <w:rFonts w:ascii="Franklin Gothic Medium Cond" w:hAnsi="Franklin Gothic Medium Cond"/>
        </w:rPr>
        <w:br w:type="page"/>
      </w:r>
    </w:p>
    <w:p w:rsidR="00A27AC6" w:rsidRPr="009B5E43" w:rsidRDefault="00A27AC6" w:rsidP="00A27AC6">
      <w:pPr>
        <w:rPr>
          <w:rFonts w:ascii="Franklin Gothic Medium Cond" w:hAnsi="Franklin Gothic Medium Cond"/>
          <w:b/>
        </w:rPr>
      </w:pPr>
      <w:bookmarkStart w:id="14" w:name="Sec_10"/>
      <w:bookmarkEnd w:id="14"/>
      <w:r w:rsidRPr="00836B5B">
        <w:rPr>
          <w:rFonts w:ascii="Franklin Gothic Medium Cond" w:hAnsi="Franklin Gothic Medium Cond"/>
          <w:b/>
          <w:u w:val="single"/>
        </w:rPr>
        <w:t>OFFICE 2013 RESOURCES # 1</w:t>
      </w:r>
      <w:r w:rsidR="009B5E43">
        <w:rPr>
          <w:rFonts w:ascii="Franklin Gothic Medium Cond" w:hAnsi="Franklin Gothic Medium Cond"/>
          <w:b/>
        </w:rPr>
        <w:t>:</w:t>
      </w:r>
    </w:p>
    <w:p w:rsidR="00A27AC6" w:rsidRPr="00836B5B" w:rsidRDefault="00A27AC6" w:rsidP="00063D9A">
      <w:pPr>
        <w:rPr>
          <w:rFonts w:ascii="Franklin Gothic Medium Cond" w:hAnsi="Franklin Gothic Medium Cond"/>
        </w:rPr>
      </w:pPr>
    </w:p>
    <w:p w:rsidR="00A27AC6" w:rsidRPr="00836B5B" w:rsidRDefault="001E0BF3" w:rsidP="00305C35">
      <w:pPr>
        <w:rPr>
          <w:rFonts w:ascii="Franklin Gothic Medium Cond" w:hAnsi="Franklin Gothic Medium Cond"/>
        </w:rPr>
      </w:pPr>
      <w:r w:rsidRPr="00836B5B">
        <w:rPr>
          <w:rFonts w:ascii="Franklin Gothic Medium Cond" w:hAnsi="Franklin Gothic Medium Cond"/>
        </w:rPr>
        <w:t xml:space="preserve">Office programs have </w:t>
      </w:r>
      <w:r w:rsidR="00305C35" w:rsidRPr="00836B5B">
        <w:rPr>
          <w:rFonts w:ascii="Franklin Gothic Medium Cond" w:hAnsi="Franklin Gothic Medium Cond"/>
        </w:rPr>
        <w:t xml:space="preserve">a </w:t>
      </w:r>
      <w:r w:rsidRPr="00836B5B">
        <w:rPr>
          <w:rFonts w:ascii="Franklin Gothic Medium Cond" w:hAnsi="Franklin Gothic Medium Cond"/>
        </w:rPr>
        <w:t xml:space="preserve">built-in </w:t>
      </w:r>
      <w:r w:rsidR="00305C35" w:rsidRPr="00836B5B">
        <w:rPr>
          <w:rFonts w:ascii="Franklin Gothic Medium Cond" w:hAnsi="Franklin Gothic Medium Cond"/>
        </w:rPr>
        <w:t>‘Help’</w:t>
      </w:r>
      <w:r w:rsidRPr="00836B5B">
        <w:rPr>
          <w:rFonts w:ascii="Franklin Gothic Medium Cond" w:hAnsi="Franklin Gothic Medium Cond"/>
        </w:rPr>
        <w:t xml:space="preserve"> </w:t>
      </w:r>
      <w:r w:rsidR="00305C35" w:rsidRPr="00836B5B">
        <w:rPr>
          <w:rFonts w:ascii="Franklin Gothic Medium Cond" w:hAnsi="Franklin Gothic Medium Cond"/>
        </w:rPr>
        <w:t>function that contain</w:t>
      </w:r>
      <w:r w:rsidRPr="00836B5B">
        <w:rPr>
          <w:rFonts w:ascii="Franklin Gothic Medium Cond" w:hAnsi="Franklin Gothic Medium Cond"/>
        </w:rPr>
        <w:t xml:space="preserve"> </w:t>
      </w:r>
      <w:r w:rsidR="00305C35" w:rsidRPr="00836B5B">
        <w:rPr>
          <w:rFonts w:ascii="Franklin Gothic Medium Cond" w:hAnsi="Franklin Gothic Medium Cond"/>
        </w:rPr>
        <w:t xml:space="preserve">resources such as links to </w:t>
      </w:r>
      <w:r w:rsidRPr="00836B5B">
        <w:rPr>
          <w:rFonts w:ascii="Franklin Gothic Medium Cond" w:hAnsi="Franklin Gothic Medium Cond"/>
        </w:rPr>
        <w:t xml:space="preserve">articles </w:t>
      </w:r>
      <w:r w:rsidR="00305C35" w:rsidRPr="00836B5B">
        <w:rPr>
          <w:rFonts w:ascii="Franklin Gothic Medium Cond" w:hAnsi="Franklin Gothic Medium Cond"/>
        </w:rPr>
        <w:t xml:space="preserve">and tutorials </w:t>
      </w:r>
      <w:r w:rsidRPr="00836B5B">
        <w:rPr>
          <w:rFonts w:ascii="Franklin Gothic Medium Cond" w:hAnsi="Franklin Gothic Medium Cond"/>
        </w:rPr>
        <w:t>pertaining to the program.  To access Microsoft Help:</w:t>
      </w:r>
    </w:p>
    <w:p w:rsidR="001E0BF3" w:rsidRPr="00836B5B" w:rsidRDefault="001E0BF3" w:rsidP="001E0BF3">
      <w:pPr>
        <w:ind w:left="720"/>
        <w:rPr>
          <w:rFonts w:ascii="Franklin Gothic Medium Cond" w:hAnsi="Franklin Gothic Medium Cond"/>
        </w:rPr>
      </w:pPr>
    </w:p>
    <w:p w:rsidR="001E0BF3" w:rsidRPr="00836B5B" w:rsidRDefault="001E0BF3" w:rsidP="001E0BF3">
      <w:pPr>
        <w:ind w:left="720"/>
        <w:rPr>
          <w:rFonts w:ascii="Franklin Gothic Medium Cond" w:hAnsi="Franklin Gothic Medium Cond"/>
        </w:rPr>
      </w:pPr>
    </w:p>
    <w:p w:rsidR="001E0BF3" w:rsidRPr="00836B5B" w:rsidRDefault="001E0BF3" w:rsidP="001E0BF3">
      <w:pPr>
        <w:pStyle w:val="ListParagraph"/>
        <w:numPr>
          <w:ilvl w:val="0"/>
          <w:numId w:val="15"/>
        </w:numPr>
        <w:rPr>
          <w:rFonts w:ascii="Franklin Gothic Medium Cond" w:hAnsi="Franklin Gothic Medium Cond"/>
        </w:rPr>
      </w:pPr>
      <w:r w:rsidRPr="00836B5B">
        <w:rPr>
          <w:rFonts w:ascii="Franklin Gothic Medium Cond" w:hAnsi="Franklin Gothic Medium Cond"/>
        </w:rPr>
        <w:t>Open the Office 2013 program.</w:t>
      </w:r>
    </w:p>
    <w:p w:rsidR="001E0BF3" w:rsidRPr="00836B5B" w:rsidRDefault="001E0BF3" w:rsidP="00DA4E7C">
      <w:pPr>
        <w:pStyle w:val="NoSpacing"/>
      </w:pPr>
    </w:p>
    <w:p w:rsidR="001E0BF3" w:rsidRDefault="001E0BF3" w:rsidP="00DA4E7C">
      <w:pPr>
        <w:pStyle w:val="NoSpacing"/>
      </w:pPr>
    </w:p>
    <w:p w:rsidR="00354664" w:rsidRPr="00836B5B" w:rsidRDefault="00354664" w:rsidP="00DA4E7C">
      <w:pPr>
        <w:pStyle w:val="NoSpacing"/>
      </w:pPr>
    </w:p>
    <w:p w:rsidR="001E0BF3" w:rsidRPr="00836B5B" w:rsidRDefault="00E80258" w:rsidP="00DA4E7C">
      <w:pPr>
        <w:pStyle w:val="NoSpacing"/>
      </w:pPr>
      <w:r>
        <w:rPr>
          <w:sz w:val="24"/>
          <w:szCs w:val="24"/>
        </w:rPr>
        <w:pict>
          <v:rect id="_x0000_i1045" style="width:0;height:1.5pt" o:hralign="center" o:hrstd="t" o:hr="t" fillcolor="#a0a0a0" stroked="f"/>
        </w:pict>
      </w:r>
    </w:p>
    <w:p w:rsidR="007174F4" w:rsidRDefault="007174F4" w:rsidP="00063D9A">
      <w:pPr>
        <w:rPr>
          <w:rFonts w:ascii="Franklin Gothic Medium Cond" w:hAnsi="Franklin Gothic Medium Cond"/>
        </w:rPr>
      </w:pPr>
    </w:p>
    <w:p w:rsidR="00354664" w:rsidRPr="00836B5B" w:rsidRDefault="00354664" w:rsidP="00063D9A">
      <w:pPr>
        <w:rPr>
          <w:rFonts w:ascii="Franklin Gothic Medium Cond" w:hAnsi="Franklin Gothic Medium Cond"/>
        </w:rPr>
      </w:pPr>
    </w:p>
    <w:p w:rsidR="00DA6F5A" w:rsidRPr="00836B5B" w:rsidRDefault="00DA6F5A" w:rsidP="00DA6F5A">
      <w:pPr>
        <w:ind w:left="720"/>
        <w:rPr>
          <w:rFonts w:ascii="Franklin Gothic Medium Cond" w:hAnsi="Franklin Gothic Medium Cond"/>
        </w:rPr>
      </w:pPr>
    </w:p>
    <w:p w:rsidR="001E0BF3" w:rsidRPr="00836B5B" w:rsidRDefault="001E0BF3" w:rsidP="001E0BF3">
      <w:pPr>
        <w:pStyle w:val="ListParagraph"/>
        <w:numPr>
          <w:ilvl w:val="0"/>
          <w:numId w:val="15"/>
        </w:numPr>
        <w:rPr>
          <w:rFonts w:ascii="Franklin Gothic Medium Cond" w:hAnsi="Franklin Gothic Medium Cond"/>
        </w:rPr>
      </w:pPr>
      <w:r w:rsidRPr="00836B5B">
        <w:rPr>
          <w:rFonts w:ascii="Franklin Gothic Medium Cond" w:hAnsi="Franklin Gothic Medium Cond"/>
        </w:rPr>
        <w:t xml:space="preserve">Click the </w:t>
      </w:r>
      <w:r w:rsidRPr="00836B5B">
        <w:rPr>
          <w:rFonts w:ascii="Franklin Gothic Medium Cond" w:hAnsi="Franklin Gothic Medium Cond"/>
          <w:b/>
        </w:rPr>
        <w:t>Help</w:t>
      </w:r>
      <w:r w:rsidRPr="00836B5B">
        <w:rPr>
          <w:rFonts w:ascii="Franklin Gothic Medium Cond" w:hAnsi="Franklin Gothic Medium Cond"/>
        </w:rPr>
        <w:t xml:space="preserve"> (</w:t>
      </w:r>
      <w:r w:rsidRPr="00836B5B">
        <w:rPr>
          <w:noProof/>
        </w:rPr>
        <w:drawing>
          <wp:inline distT="0" distB="0" distL="0" distR="0" wp14:anchorId="0981950A" wp14:editId="4B3F4785">
            <wp:extent cx="152381" cy="152381"/>
            <wp:effectExtent l="0" t="0" r="635" b="63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52381" cy="152381"/>
                    </a:xfrm>
                    <a:prstGeom prst="rect">
                      <a:avLst/>
                    </a:prstGeom>
                  </pic:spPr>
                </pic:pic>
              </a:graphicData>
            </a:graphic>
          </wp:inline>
        </w:drawing>
      </w:r>
      <w:r w:rsidRPr="00836B5B">
        <w:rPr>
          <w:rFonts w:ascii="Franklin Gothic Medium Cond" w:hAnsi="Franklin Gothic Medium Cond"/>
        </w:rPr>
        <w:t>) icon in the upper right corner of the program</w:t>
      </w:r>
      <w:r w:rsidR="006310E2" w:rsidRPr="00836B5B">
        <w:rPr>
          <w:rFonts w:ascii="Franklin Gothic Medium Cond" w:hAnsi="Franklin Gothic Medium Cond"/>
        </w:rPr>
        <w:t>, or</w:t>
      </w:r>
      <w:r w:rsidRPr="00836B5B">
        <w:rPr>
          <w:rFonts w:ascii="Franklin Gothic Medium Cond" w:hAnsi="Franklin Gothic Medium Cond"/>
        </w:rPr>
        <w:t xml:space="preserve"> hit the </w:t>
      </w:r>
      <w:r w:rsidRPr="00836B5B">
        <w:rPr>
          <w:rFonts w:ascii="Franklin Gothic Medium Cond" w:hAnsi="Franklin Gothic Medium Cond"/>
          <w:b/>
        </w:rPr>
        <w:t>F1 key</w:t>
      </w:r>
      <w:r w:rsidRPr="00836B5B">
        <w:rPr>
          <w:rFonts w:ascii="Franklin Gothic Medium Cond" w:hAnsi="Franklin Gothic Medium Cond"/>
        </w:rPr>
        <w:t>.</w:t>
      </w:r>
      <w:r w:rsidR="006310E2" w:rsidRPr="00836B5B">
        <w:rPr>
          <w:rFonts w:ascii="Franklin Gothic Medium Cond" w:hAnsi="Franklin Gothic Medium Cond"/>
        </w:rPr>
        <w:t xml:space="preserve">  The </w:t>
      </w:r>
      <w:r w:rsidR="00444406" w:rsidRPr="00836B5B">
        <w:rPr>
          <w:rFonts w:ascii="Franklin Gothic Medium Cond" w:hAnsi="Franklin Gothic Medium Cond"/>
        </w:rPr>
        <w:t>‘</w:t>
      </w:r>
      <w:r w:rsidR="006310E2" w:rsidRPr="00836B5B">
        <w:rPr>
          <w:rFonts w:ascii="Franklin Gothic Medium Cond" w:hAnsi="Franklin Gothic Medium Cond"/>
        </w:rPr>
        <w:t>Help</w:t>
      </w:r>
      <w:r w:rsidR="00444406" w:rsidRPr="00836B5B">
        <w:rPr>
          <w:rFonts w:ascii="Franklin Gothic Medium Cond" w:hAnsi="Franklin Gothic Medium Cond"/>
        </w:rPr>
        <w:t>’</w:t>
      </w:r>
      <w:r w:rsidR="006310E2" w:rsidRPr="00836B5B">
        <w:rPr>
          <w:rFonts w:ascii="Franklin Gothic Medium Cond" w:hAnsi="Franklin Gothic Medium Cond"/>
        </w:rPr>
        <w:t xml:space="preserve"> box will open.  </w:t>
      </w:r>
    </w:p>
    <w:p w:rsidR="001E0BF3" w:rsidRPr="00836B5B" w:rsidRDefault="001E0BF3" w:rsidP="00DA6F5A">
      <w:pPr>
        <w:ind w:left="720"/>
        <w:rPr>
          <w:rFonts w:ascii="Franklin Gothic Medium Cond" w:hAnsi="Franklin Gothic Medium Cond"/>
        </w:rPr>
      </w:pPr>
    </w:p>
    <w:p w:rsidR="001E0BF3" w:rsidRPr="00836B5B" w:rsidRDefault="00A35CCF" w:rsidP="00DA6F5A">
      <w:pPr>
        <w:ind w:left="720"/>
        <w:rPr>
          <w:rFonts w:ascii="Franklin Gothic Medium Cond" w:hAnsi="Franklin Gothic Medium Cond"/>
        </w:rPr>
      </w:pPr>
      <w:r w:rsidRPr="00836B5B">
        <w:rPr>
          <w:rFonts w:ascii="Franklin Gothic Medium Cond" w:hAnsi="Franklin Gothic Medium Cond"/>
          <w:noProof/>
        </w:rPr>
        <mc:AlternateContent>
          <mc:Choice Requires="wpg">
            <w:drawing>
              <wp:anchor distT="0" distB="0" distL="114300" distR="114300" simplePos="0" relativeHeight="251646976" behindDoc="0" locked="0" layoutInCell="1" allowOverlap="1" wp14:anchorId="55A79D92" wp14:editId="1A54C53B">
                <wp:simplePos x="0" y="0"/>
                <wp:positionH relativeFrom="column">
                  <wp:posOffset>2527402</wp:posOffset>
                </wp:positionH>
                <wp:positionV relativeFrom="paragraph">
                  <wp:posOffset>162458</wp:posOffset>
                </wp:positionV>
                <wp:extent cx="3805555" cy="4663937"/>
                <wp:effectExtent l="38100" t="57150" r="347345" b="346710"/>
                <wp:wrapNone/>
                <wp:docPr id="213" name="Group 213"/>
                <wp:cNvGraphicFramePr/>
                <a:graphic xmlns:a="http://schemas.openxmlformats.org/drawingml/2006/main">
                  <a:graphicData uri="http://schemas.microsoft.com/office/word/2010/wordprocessingGroup">
                    <wpg:wgp>
                      <wpg:cNvGrpSpPr/>
                      <wpg:grpSpPr>
                        <a:xfrm>
                          <a:off x="0" y="0"/>
                          <a:ext cx="3805555" cy="4663937"/>
                          <a:chOff x="0" y="0"/>
                          <a:chExt cx="3805555" cy="4663937"/>
                        </a:xfrm>
                      </wpg:grpSpPr>
                      <wps:wsp>
                        <wps:cNvPr id="193" name="Straight Arrow Connector 193"/>
                        <wps:cNvCnPr/>
                        <wps:spPr>
                          <a:xfrm>
                            <a:off x="2597426" y="225287"/>
                            <a:ext cx="265723" cy="461108"/>
                          </a:xfrm>
                          <a:prstGeom prst="straightConnector1">
                            <a:avLst/>
                          </a:prstGeom>
                          <a:ln w="38100">
                            <a:solidFill>
                              <a:srgbClr val="C00000"/>
                            </a:solidFill>
                            <a:tailEnd type="triangle"/>
                          </a:ln>
                          <a:effectLst>
                            <a:outerShdw blurRad="50800" dist="38100" dir="8100000" algn="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192" name="Oval 192"/>
                        <wps:cNvSpPr/>
                        <wps:spPr>
                          <a:xfrm>
                            <a:off x="2385392" y="0"/>
                            <a:ext cx="279410" cy="238836"/>
                          </a:xfrm>
                          <a:prstGeom prst="ellipse">
                            <a:avLst/>
                          </a:prstGeom>
                          <a:noFill/>
                          <a:ln w="38100">
                            <a:solidFill>
                              <a:srgbClr val="C0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5" name="Picture 205"/>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1292087"/>
                            <a:ext cx="3805555" cy="3371850"/>
                          </a:xfrm>
                          <a:prstGeom prst="rect">
                            <a:avLst/>
                          </a:prstGeom>
                          <a:ln>
                            <a:noFill/>
                          </a:ln>
                          <a:effectLst>
                            <a:outerShdw blurRad="190500" dist="228600" dir="2700000" algn="ctr">
                              <a:srgbClr val="000000">
                                <a:alpha val="30000"/>
                              </a:srgbClr>
                            </a:outerShdw>
                          </a:effectLst>
                        </pic:spPr>
                      </pic:pic>
                      <wps:wsp>
                        <wps:cNvPr id="206" name="Straight Arrow Connector 206"/>
                        <wps:cNvCnPr>
                          <a:stCxn id="194" idx="1"/>
                        </wps:cNvCnPr>
                        <wps:spPr>
                          <a:xfrm flipH="1">
                            <a:off x="907311" y="855069"/>
                            <a:ext cx="1266046" cy="647185"/>
                          </a:xfrm>
                          <a:prstGeom prst="straightConnector1">
                            <a:avLst/>
                          </a:prstGeom>
                          <a:ln w="38100">
                            <a:solidFill>
                              <a:srgbClr val="C00000"/>
                            </a:solidFill>
                            <a:tailEnd type="triangle"/>
                          </a:ln>
                          <a:effectLst>
                            <a:outerShdw blurRad="50800" dist="38100" dir="8100000" algn="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94" name="Picture 194"/>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2173357" y="755374"/>
                            <a:ext cx="1332865" cy="199390"/>
                          </a:xfrm>
                          <a:prstGeom prst="rect">
                            <a:avLst/>
                          </a:prstGeom>
                          <a:ln>
                            <a:solidFill>
                              <a:schemeClr val="tx1"/>
                            </a:solidFill>
                          </a:ln>
                          <a:effectLst>
                            <a:outerShdw blurRad="190500" dist="228600" dir="2700000" algn="ctr">
                              <a:srgbClr val="000000">
                                <a:alpha val="30000"/>
                              </a:srgbClr>
                            </a:outerShdw>
                          </a:effectLst>
                        </pic:spPr>
                      </pic:pic>
                    </wpg:wgp>
                  </a:graphicData>
                </a:graphic>
              </wp:anchor>
            </w:drawing>
          </mc:Choice>
          <mc:Fallback>
            <w:pict>
              <v:group w14:anchorId="1E981738" id="Group 213" o:spid="_x0000_s1026" style="position:absolute;margin-left:199pt;margin-top:12.8pt;width:299.65pt;height:367.25pt;z-index:251646976" coordsize="38055,46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">
                <v:shape id="Straight Arrow Connector 193" o:spid="_x0000_s1027" type="#_x0000_t32" style="position:absolute;left:25974;top:2252;width:2657;height:46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BTsEAAADcAAAADwAAAGRycy9kb3ducmV2LnhtbERPS0vDQBC+C/6HZYRexG5sQZq02yIF&#10;wYMXa6HXMTt50Oxs3B2T+O/dQqG3+fies9lNrlMDhdh6NvA8z0ARl962XBs4fr09rUBFQbbYeSYD&#10;fxRht72/22Bh/cifNBykVimEY4EGGpG+0DqWDTmMc98TJ67ywaEkGGptA44p3HV6kWUv2mHLqaHB&#10;nvYNlefDrzOg9yI/3x/5ETHI+Fi7ocpPlTGzh+l1DUpokpv46n63aX6+hMsz6QK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EFOwQAAANwAAAAPAAAAAAAAAAAAAAAA&#10;AKECAABkcnMvZG93bnJldi54bWxQSwUGAAAAAAQABAD5AAAAjwMAAAAA&#10;" strokecolor="#c00000" strokeweight="3pt">
                  <v:stroke endarrow="block"/>
                  <v:shadow on="t" color="black" opacity="26214f" origin=".5,-.5" offset="-.74836mm,.74836mm"/>
                </v:shape>
                <v:oval id="Oval 192" o:spid="_x0000_s1028" style="position:absolute;left:23853;width:2795;height:2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vc8QA&#10;AADcAAAADwAAAGRycy9kb3ducmV2LnhtbERPS08CMRC+k/gfmjHxYqQrIaALhfjIgjcDGuE42Y7b&#10;1e1001Z2+feUxITbfPmeM1/2thEH8qF2rOB+mIEgLp2uuVLw+VHcPYAIEVlj45gUHCnAcnE1mGOu&#10;XccbOmxjJVIIhxwVmBjbXMpQGrIYhq4lTty38xZjgr6S2mOXwm0jR1k2kRZrTg0GW3oxVP5u/6yC&#10;26+f1333XuzXq8KY58luOmb2St1c908zEJH6eBH/u990mv84gvMz6QK5O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f73PEAAAA3AAAAA8AAAAAAAAAAAAAAAAAmAIAAGRycy9k&#10;b3ducmV2LnhtbFBLBQYAAAAABAAEAPUAAACJAwAAAAA=&#10;" filled="f" strokecolor="#c00000" strokeweight="3pt">
                  <v:shadow on="t" color="black" opacity="26214f" origin=".5,-.5" offset="-.74836mm,.74836mm"/>
                </v:oval>
                <v:shape id="Picture 205" o:spid="_x0000_s1029" type="#_x0000_t75" style="position:absolute;top:12920;width:38055;height:33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9nsrDAAAA3AAAAA8AAABkcnMvZG93bnJldi54bWxEj0FrwkAUhO+F/oflFbzVTQPaNrqKiILg&#10;Se2lt0f2mWzNvg3Zp8Z/7wpCj8PMfMNM571v1IW66AIb+BhmoIjLYB1XBn4O6/cvUFGQLTaBycCN&#10;Isxnry9TLGy48o4ue6lUgnAs0EAt0hZax7Imj3EYWuLkHUPnUZLsKm07vCa4b3SeZWPt0XFaqLGl&#10;ZU3laX/2Bk4rPco/y92fuG31u/p2uBU3Nmbw1i8moIR6+Q8/2xtrIM9G8DiTjoCe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v2eysMAAADcAAAADwAAAAAAAAAAAAAAAACf&#10;AgAAZHJzL2Rvd25yZXYueG1sUEsFBgAAAAAEAAQA9wAAAI8DAAAAAA==&#10;">
                  <v:imagedata r:id="rId80" o:title=""/>
                  <v:shadow on="t" color="black" opacity="19660f" offset="4.49014mm,4.49014mm"/>
                  <v:path arrowok="t"/>
                </v:shape>
                <v:shape id="Straight Arrow Connector 206" o:spid="_x0000_s1030" type="#_x0000_t32" style="position:absolute;left:9073;top:8550;width:12660;height:64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9qV8MAAADcAAAADwAAAGRycy9kb3ducmV2LnhtbESPQYvCMBSE7wv+h/AEb2uqoC7VKKIo&#10;HkTQFcHbo3m2xeYlNNHWf2+EhT0OM/MNM1u0phJPqn1pWcGgn4AgzqwuOVdw/t18/4DwAVljZZkU&#10;vMjDYt75mmGqbcNHep5CLiKEfYoKihBcKqXPCjLo+9YRR+9ma4MhyjqXusYmwk0lh0kylgZLjgsF&#10;OloVlN1PD6Pgcnis5ajJJvvDdXsZna/u5iqnVK/bLqcgArXhP/zX3mkFw2QMnzPxCMj5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PalfDAAAA3AAAAA8AAAAAAAAAAAAA&#10;AAAAoQIAAGRycy9kb3ducmV2LnhtbFBLBQYAAAAABAAEAPkAAACRAwAAAAA=&#10;" strokecolor="#c00000" strokeweight="3pt">
                  <v:stroke endarrow="block"/>
                  <v:shadow on="t" color="black" opacity="26214f" origin=".5,-.5" offset="-.74836mm,.74836mm"/>
                </v:shape>
                <v:shape id="Picture 194" o:spid="_x0000_s1031" type="#_x0000_t75" style="position:absolute;left:21733;top:7553;width:13329;height:1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6YXnAAAAA3AAAAA8AAABkcnMvZG93bnJldi54bWxET82KwjAQvi/4DmEEL4umyu5iq1FEEHrY&#10;i10fYGjGtthMQhJrffvNwoK3+fh+Z7sfTS8G8qGzrGC5yEAQ11Z33Ci4/JzmaxAhImvsLZOCJwXY&#10;7yZvWyy0ffCZhio2IoVwKFBBG6MrpAx1SwbDwjrixF2tNxgT9I3UHh8p3PRylWVf0mDHqaFFR8eW&#10;6lt1Nwrycv3tV+Tyssqcqely/XzvB6Vm0/GwARFpjC/xv7vUaX7+AX/PpAvk7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jphecAAAADcAAAADwAAAAAAAAAAAAAAAACfAgAA&#10;ZHJzL2Rvd25yZXYueG1sUEsFBgAAAAAEAAQA9wAAAIwDAAAAAA==&#10;" stroked="t" strokecolor="black [3213]">
                  <v:imagedata r:id="rId81" o:title=""/>
                  <v:shadow on="t" color="black" opacity="19660f" offset="4.49014mm,4.49014mm"/>
                  <v:path arrowok="t"/>
                </v:shape>
              </v:group>
            </w:pict>
          </mc:Fallback>
        </mc:AlternateContent>
      </w:r>
    </w:p>
    <w:p w:rsidR="00DA6F5A" w:rsidRPr="00836B5B" w:rsidRDefault="007174F4" w:rsidP="006310E2">
      <w:pPr>
        <w:ind w:left="720"/>
      </w:pPr>
      <w:r w:rsidRPr="00836B5B">
        <w:rPr>
          <w:noProof/>
        </w:rPr>
        <w:t xml:space="preserve"> </w:t>
      </w:r>
      <w:r w:rsidR="006310E2" w:rsidRPr="00836B5B">
        <w:rPr>
          <w:noProof/>
        </w:rPr>
        <w:drawing>
          <wp:inline distT="0" distB="0" distL="0" distR="0" wp14:anchorId="411F1E15" wp14:editId="61D1E790">
            <wp:extent cx="5193051" cy="3916907"/>
            <wp:effectExtent l="38100" t="38100" r="350520" b="3505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196813" cy="3919744"/>
                    </a:xfrm>
                    <a:prstGeom prst="rect">
                      <a:avLst/>
                    </a:prstGeom>
                    <a:ln>
                      <a:noFill/>
                    </a:ln>
                    <a:effectLst>
                      <a:outerShdw blurRad="190500" dist="228600" dir="2700000" algn="ctr">
                        <a:srgbClr val="000000">
                          <a:alpha val="30000"/>
                        </a:srgbClr>
                      </a:outerShdw>
                    </a:effectLst>
                  </pic:spPr>
                </pic:pic>
              </a:graphicData>
            </a:graphic>
          </wp:inline>
        </w:drawing>
      </w:r>
    </w:p>
    <w:p w:rsidR="00DA6F5A" w:rsidRPr="00836B5B" w:rsidRDefault="00DA6F5A" w:rsidP="007174F4">
      <w:pPr>
        <w:pStyle w:val="NoSpacing"/>
      </w:pPr>
    </w:p>
    <w:p w:rsidR="00DA6F5A" w:rsidRPr="00836B5B" w:rsidRDefault="00DA6F5A" w:rsidP="007174F4">
      <w:pPr>
        <w:pStyle w:val="NoSpacing"/>
      </w:pPr>
    </w:p>
    <w:p w:rsidR="006310E2" w:rsidRPr="00836B5B" w:rsidRDefault="006310E2">
      <w:pPr>
        <w:spacing w:after="200" w:line="276" w:lineRule="auto"/>
        <w:rPr>
          <w:rFonts w:asciiTheme="minorHAnsi" w:eastAsiaTheme="minorHAnsi" w:hAnsiTheme="minorHAnsi" w:cstheme="minorBidi"/>
          <w:bCs w:val="0"/>
          <w:sz w:val="22"/>
          <w:szCs w:val="22"/>
        </w:rPr>
      </w:pPr>
      <w:r w:rsidRPr="00836B5B">
        <w:br w:type="page"/>
      </w:r>
    </w:p>
    <w:p w:rsidR="006310E2" w:rsidRPr="00836B5B" w:rsidRDefault="00C14098" w:rsidP="006310E2">
      <w:pPr>
        <w:pStyle w:val="NoSpacing"/>
        <w:jc w:val="right"/>
        <w:rPr>
          <w:rFonts w:ascii="Franklin Gothic Medium Cond" w:hAnsi="Franklin Gothic Medium Cond"/>
        </w:rPr>
      </w:pPr>
      <w:r w:rsidRPr="00836B5B">
        <w:rPr>
          <w:rFonts w:ascii="Franklin Gothic Medium Cond" w:hAnsi="Franklin Gothic Medium Cond"/>
          <w:noProof/>
        </w:rPr>
        <mc:AlternateContent>
          <mc:Choice Requires="wpg">
            <w:drawing>
              <wp:anchor distT="0" distB="0" distL="114300" distR="114300" simplePos="0" relativeHeight="251648000" behindDoc="0" locked="0" layoutInCell="1" allowOverlap="1" wp14:anchorId="4CAD7AA5" wp14:editId="3646E508">
                <wp:simplePos x="0" y="0"/>
                <wp:positionH relativeFrom="page">
                  <wp:posOffset>600074</wp:posOffset>
                </wp:positionH>
                <wp:positionV relativeFrom="paragraph">
                  <wp:posOffset>107315</wp:posOffset>
                </wp:positionV>
                <wp:extent cx="1971675" cy="6719976"/>
                <wp:effectExtent l="361950" t="38100" r="561975" b="309880"/>
                <wp:wrapNone/>
                <wp:docPr id="72" name="Group 72"/>
                <wp:cNvGraphicFramePr/>
                <a:graphic xmlns:a="http://schemas.openxmlformats.org/drawingml/2006/main">
                  <a:graphicData uri="http://schemas.microsoft.com/office/word/2010/wordprocessingGroup">
                    <wpg:wgp>
                      <wpg:cNvGrpSpPr/>
                      <wpg:grpSpPr>
                        <a:xfrm>
                          <a:off x="0" y="0"/>
                          <a:ext cx="1971675" cy="6719976"/>
                          <a:chOff x="149823" y="19552"/>
                          <a:chExt cx="1972035" cy="4275992"/>
                        </a:xfrm>
                      </wpg:grpSpPr>
                      <wps:wsp>
                        <wps:cNvPr id="198" name="Rounded Rectangular Callout 198"/>
                        <wps:cNvSpPr/>
                        <wps:spPr>
                          <a:xfrm>
                            <a:off x="206984" y="19552"/>
                            <a:ext cx="1753870" cy="782856"/>
                          </a:xfrm>
                          <a:prstGeom prst="wedgeRoundRectCallout">
                            <a:avLst>
                              <a:gd name="adj1" fmla="val 85953"/>
                              <a:gd name="adj2" fmla="val -19958"/>
                              <a:gd name="adj3" fmla="val 16667"/>
                            </a:avLst>
                          </a:prstGeom>
                          <a:solidFill>
                            <a:schemeClr val="accent6">
                              <a:lumMod val="50000"/>
                            </a:schemeClr>
                          </a:solidFill>
                          <a:ln w="3175" cap="flat" cmpd="sng" algn="ctr">
                            <a:noFill/>
                            <a:prstDash val="soli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006E79" w:rsidRPr="003D397A" w:rsidRDefault="00006E79" w:rsidP="003D397A">
                              <w:pPr>
                                <w:pStyle w:val="NoSpacing"/>
                                <w:jc w:val="center"/>
                                <w:rPr>
                                  <w:rFonts w:ascii="Franklin Gothic Medium Cond" w:hAnsi="Franklin Gothic Medium Cond"/>
                                  <w:color w:val="FFFFFF" w:themeColor="background1"/>
                                </w:rPr>
                              </w:pPr>
                              <w:r w:rsidRPr="003D397A">
                                <w:rPr>
                                  <w:rFonts w:ascii="Franklin Gothic Medium Cond" w:hAnsi="Franklin Gothic Medium Cond"/>
                                  <w:color w:val="FFFFFF" w:themeColor="background1"/>
                                </w:rPr>
                                <w:t xml:space="preserve">Search for help online by typing keywords in the ‘Search’ field.  Click the </w:t>
                              </w:r>
                              <w:r w:rsidRPr="003D397A">
                                <w:rPr>
                                  <w:noProof/>
                                  <w:color w:val="FFFFFF" w:themeColor="background1"/>
                                </w:rPr>
                                <w:drawing>
                                  <wp:inline distT="0" distB="0" distL="0" distR="0" wp14:anchorId="09DCEDE3" wp14:editId="7B9EC5C6">
                                    <wp:extent cx="152381" cy="142857"/>
                                    <wp:effectExtent l="0" t="0" r="63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52381" cy="142857"/>
                                            </a:xfrm>
                                            <a:prstGeom prst="rect">
                                              <a:avLst/>
                                            </a:prstGeom>
                                          </pic:spPr>
                                        </pic:pic>
                                      </a:graphicData>
                                    </a:graphic>
                                  </wp:inline>
                                </w:drawing>
                              </w:r>
                              <w:r>
                                <w:rPr>
                                  <w:rFonts w:ascii="Franklin Gothic Medium Cond" w:hAnsi="Franklin Gothic Medium Cond"/>
                                  <w:color w:val="FFFFFF" w:themeColor="background1"/>
                                </w:rPr>
                                <w:t xml:space="preserve"> icon to run your 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ounded Rectangular Callout 58"/>
                        <wps:cNvSpPr/>
                        <wps:spPr>
                          <a:xfrm>
                            <a:off x="206984" y="2316086"/>
                            <a:ext cx="1781711" cy="740287"/>
                          </a:xfrm>
                          <a:prstGeom prst="wedgeRoundRectCallout">
                            <a:avLst>
                              <a:gd name="adj1" fmla="val 84213"/>
                              <a:gd name="adj2" fmla="val -21651"/>
                              <a:gd name="adj3" fmla="val 16667"/>
                            </a:avLst>
                          </a:prstGeom>
                          <a:solidFill>
                            <a:schemeClr val="accent6">
                              <a:lumMod val="50000"/>
                            </a:schemeClr>
                          </a:solidFill>
                          <a:ln w="3175" cap="flat" cmpd="sng" algn="ctr">
                            <a:noFill/>
                            <a:prstDash val="soli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006E79" w:rsidRPr="003D397A" w:rsidRDefault="00006E79" w:rsidP="003D397A">
                              <w:pPr>
                                <w:pStyle w:val="NoSpacing"/>
                                <w:jc w:val="center"/>
                                <w:rPr>
                                  <w:rFonts w:ascii="Franklin Gothic Medium Cond" w:hAnsi="Franklin Gothic Medium Cond"/>
                                  <w:color w:val="FFFFFF" w:themeColor="background1"/>
                                </w:rPr>
                              </w:pPr>
                              <w:r>
                                <w:rPr>
                                  <w:rFonts w:ascii="Franklin Gothic Medium Cond" w:hAnsi="Franklin Gothic Medium Cond"/>
                                  <w:color w:val="FFFFFF" w:themeColor="background1"/>
                                </w:rPr>
                                <w:t>Read articles and access instructions on popular features of Office 2013 programs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ounded Rectangular Callout 60"/>
                        <wps:cNvSpPr/>
                        <wps:spPr>
                          <a:xfrm>
                            <a:off x="149823" y="1031716"/>
                            <a:ext cx="1972035" cy="912219"/>
                          </a:xfrm>
                          <a:prstGeom prst="wedgeRoundRectCallout">
                            <a:avLst>
                              <a:gd name="adj1" fmla="val 82938"/>
                              <a:gd name="adj2" fmla="val -20087"/>
                              <a:gd name="adj3" fmla="val 16667"/>
                            </a:avLst>
                          </a:prstGeom>
                          <a:solidFill>
                            <a:schemeClr val="accent6">
                              <a:lumMod val="50000"/>
                            </a:schemeClr>
                          </a:solidFill>
                          <a:ln w="3175" cap="flat" cmpd="sng" algn="ctr">
                            <a:noFill/>
                            <a:prstDash val="soli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006E79" w:rsidRPr="003D397A" w:rsidRDefault="00006E79" w:rsidP="00BF1EFC">
                              <w:pPr>
                                <w:pStyle w:val="NoSpacing"/>
                                <w:jc w:val="center"/>
                                <w:rPr>
                                  <w:rFonts w:ascii="Franklin Gothic Medium Cond" w:hAnsi="Franklin Gothic Medium Cond"/>
                                  <w:color w:val="FFFFFF" w:themeColor="background1"/>
                                </w:rPr>
                              </w:pPr>
                              <w:r>
                                <w:rPr>
                                  <w:rFonts w:ascii="Franklin Gothic Medium Cond" w:hAnsi="Franklin Gothic Medium Cond"/>
                                  <w:color w:val="FFFFFF" w:themeColor="background1"/>
                                </w:rPr>
                                <w:t>Learn about all the new features of Office 2013, get keyboard shortcuts, and access free training tutorials on a variety of Office programs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ounded Rectangular Callout 70"/>
                        <wps:cNvSpPr/>
                        <wps:spPr>
                          <a:xfrm>
                            <a:off x="215700" y="3448650"/>
                            <a:ext cx="1753870" cy="846894"/>
                          </a:xfrm>
                          <a:prstGeom prst="wedgeRoundRectCallout">
                            <a:avLst>
                              <a:gd name="adj1" fmla="val 87685"/>
                              <a:gd name="adj2" fmla="val -21194"/>
                              <a:gd name="adj3" fmla="val 16667"/>
                            </a:avLst>
                          </a:prstGeom>
                          <a:solidFill>
                            <a:schemeClr val="accent6">
                              <a:lumMod val="50000"/>
                            </a:schemeClr>
                          </a:solidFill>
                          <a:ln w="3175" cap="flat" cmpd="sng" algn="ctr">
                            <a:noFill/>
                            <a:prstDash val="soli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006E79" w:rsidRPr="003D397A" w:rsidRDefault="00006E79" w:rsidP="00BF1EFC">
                              <w:pPr>
                                <w:pStyle w:val="NoSpacing"/>
                                <w:jc w:val="center"/>
                                <w:rPr>
                                  <w:rFonts w:ascii="Franklin Gothic Medium Cond" w:hAnsi="Franklin Gothic Medium Cond"/>
                                  <w:color w:val="FFFFFF" w:themeColor="background1"/>
                                </w:rPr>
                              </w:pPr>
                              <w:r w:rsidRPr="00BF1EFC">
                                <w:rPr>
                                  <w:rFonts w:ascii="Franklin Gothic Medium Cond" w:hAnsi="Franklin Gothic Medium Cond"/>
                                  <w:color w:val="FFFFFF" w:themeColor="background1"/>
                                </w:rPr>
                                <w:t>Advanced users can learn more about Office 2013 programs and access additional resources</w:t>
                              </w:r>
                              <w:r>
                                <w:rPr>
                                  <w:rFonts w:ascii="Franklin Gothic Medium Cond" w:hAnsi="Franklin Gothic Medium Cond"/>
                                  <w:color w:val="FFFFFF" w:themeColor="background1"/>
                                </w:rPr>
                                <w:t xml:space="preserve"> including tips for tablet users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AD7AA5" id="Group 72" o:spid="_x0000_s1030" style="position:absolute;left:0;text-align:left;margin-left:47.25pt;margin-top:8.45pt;width:155.25pt;height:529.15pt;z-index:251648000;mso-position-horizontal-relative:page;mso-width-relative:margin;mso-height-relative:margin" coordorigin="1498,195" coordsize="19720,42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">
                <v:shape id="Rounded Rectangular Callout 198" o:spid="_x0000_s1031" type="#_x0000_t62" style="position:absolute;left:2069;top:195;width:17539;height:7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nEecQA&#10;AADcAAAADwAAAGRycy9kb3ducmV2LnhtbESPQWvCQBCF70L/wzIFb7qphVqjqxSl1IMKVQ85jtlp&#10;EpqdDdlV4793DoK3ecz73ryZLTpXqwu1ofJs4G2YgCLOva24MHA8fA8+QYWIbLH2TAZuFGAxf+nN&#10;MLX+yr902cdCSQiHFA2UMTap1iEvyWEY+oZYdn++dRhFtoW2LV4l3NV6lCQf2mHFcqHEhpYl5f/7&#10;s5Map63NdstsnePG3X5W2Ti495Mx/dfuawoqUhef5ge9tsJNpK08IxPo+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JxHnEAAAA3AAAAA8AAAAAAAAAAAAAAAAAmAIAAGRycy9k&#10;b3ducmV2LnhtbFBLBQYAAAAABAAEAPUAAACJAwAAAAA=&#10;" adj="29366,6489" fillcolor="#974706 [1609]" stroked="f" strokeweight=".25pt">
                  <v:shadow on="t" color="black" opacity="18350f" offset="-5.40094mm,4.37361mm"/>
                  <v:textbox>
                    <w:txbxContent>
                      <w:p w:rsidR="00006E79" w:rsidRPr="003D397A" w:rsidRDefault="00006E79" w:rsidP="003D397A">
                        <w:pPr>
                          <w:pStyle w:val="NoSpacing"/>
                          <w:jc w:val="center"/>
                          <w:rPr>
                            <w:rFonts w:ascii="Franklin Gothic Medium Cond" w:hAnsi="Franklin Gothic Medium Cond"/>
                            <w:color w:val="FFFFFF" w:themeColor="background1"/>
                          </w:rPr>
                        </w:pPr>
                        <w:r w:rsidRPr="003D397A">
                          <w:rPr>
                            <w:rFonts w:ascii="Franklin Gothic Medium Cond" w:hAnsi="Franklin Gothic Medium Cond"/>
                            <w:color w:val="FFFFFF" w:themeColor="background1"/>
                          </w:rPr>
                          <w:t xml:space="preserve">Search for help online by typing keywords in the ‘Search’ field.  Click the </w:t>
                        </w:r>
                        <w:r w:rsidRPr="003D397A">
                          <w:rPr>
                            <w:noProof/>
                            <w:color w:val="FFFFFF" w:themeColor="background1"/>
                          </w:rPr>
                          <w:drawing>
                            <wp:inline distT="0" distB="0" distL="0" distR="0" wp14:anchorId="09DCEDE3" wp14:editId="7B9EC5C6">
                              <wp:extent cx="152381" cy="142857"/>
                              <wp:effectExtent l="0" t="0" r="63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52381" cy="142857"/>
                                      </a:xfrm>
                                      <a:prstGeom prst="rect">
                                        <a:avLst/>
                                      </a:prstGeom>
                                    </pic:spPr>
                                  </pic:pic>
                                </a:graphicData>
                              </a:graphic>
                            </wp:inline>
                          </w:drawing>
                        </w:r>
                        <w:r>
                          <w:rPr>
                            <w:rFonts w:ascii="Franklin Gothic Medium Cond" w:hAnsi="Franklin Gothic Medium Cond"/>
                            <w:color w:val="FFFFFF" w:themeColor="background1"/>
                          </w:rPr>
                          <w:t xml:space="preserve"> icon to run your search</w:t>
                        </w:r>
                      </w:p>
                    </w:txbxContent>
                  </v:textbox>
                </v:shape>
                <v:shape id="Rounded Rectangular Callout 58" o:spid="_x0000_s1032" type="#_x0000_t62" style="position:absolute;left:2069;top:23160;width:17817;height:7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smycIA&#10;AADbAAAADwAAAGRycy9kb3ducmV2LnhtbERPW2vCMBR+F/wP4Qx8kZluoJRqFBEnCjLwAns9Nsem&#10;rDkpTWarv948DHz8+O6zRWcrcaPGl44VfIwSEMS50yUXCs6nr/cUhA/IGivHpOBOHhbzfm+GmXYt&#10;H+h2DIWIIewzVGBCqDMpfW7Ioh+5mjhyV9dYDBE2hdQNtjHcVvIzSSbSYsmxwWBNK0P57/HPKli2&#10;4+HlNPxJd+tvc0kf682+fmyUGrx1yymIQF14if/dW61gHMfGL/E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yybJwgAAANsAAAAPAAAAAAAAAAAAAAAAAJgCAABkcnMvZG93&#10;bnJldi54bWxQSwUGAAAAAAQABAD1AAAAhwMAAAAA&#10;" adj="28990,6123" fillcolor="#974706 [1609]" stroked="f" strokeweight=".25pt">
                  <v:shadow on="t" color="black" opacity="18350f" offset="-5.40094mm,4.37361mm"/>
                  <v:textbox>
                    <w:txbxContent>
                      <w:p w:rsidR="00006E79" w:rsidRPr="003D397A" w:rsidRDefault="00006E79" w:rsidP="003D397A">
                        <w:pPr>
                          <w:pStyle w:val="NoSpacing"/>
                          <w:jc w:val="center"/>
                          <w:rPr>
                            <w:rFonts w:ascii="Franklin Gothic Medium Cond" w:hAnsi="Franklin Gothic Medium Cond"/>
                            <w:color w:val="FFFFFF" w:themeColor="background1"/>
                          </w:rPr>
                        </w:pPr>
                        <w:r>
                          <w:rPr>
                            <w:rFonts w:ascii="Franklin Gothic Medium Cond" w:hAnsi="Franklin Gothic Medium Cond"/>
                            <w:color w:val="FFFFFF" w:themeColor="background1"/>
                          </w:rPr>
                          <w:t>Read articles and access instructions on popular features of Office 2013 programs</w:t>
                        </w:r>
                      </w:p>
                    </w:txbxContent>
                  </v:textbox>
                </v:shape>
                <v:shape id="Rounded Rectangular Callout 60" o:spid="_x0000_s1033" type="#_x0000_t62" style="position:absolute;left:1498;top:10317;width:19720;height:91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2c9MQA&#10;AADbAAAADwAAAGRycy9kb3ducmV2LnhtbERPTWvCQBC9F/wPywheSt1UqEh0E4qoCKWQalGPQ3aa&#10;BLOzaXY1SX9991Do8fG+V2lvanGn1lWWFTxPIxDEudUVFwo+j9unBQjnkTXWlknBQA7SZPSwwljb&#10;jj/ofvCFCCHsYlRQet/EUrq8JINuahviwH3Z1qAPsC2kbrEL4aaWsyiaS4MVh4YSG1qXlF8PN6Pg&#10;7bLrvocse7nw6XG4nk/d5v0nU2oy7l+XIDz1/l/8595rBfOwPnwJP0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tnPTEAAAA2wAAAA8AAAAAAAAAAAAAAAAAmAIAAGRycy9k&#10;b3ducmV2LnhtbFBLBQYAAAAABAAEAPUAAACJAwAAAAA=&#10;" adj="28715,6461" fillcolor="#974706 [1609]" stroked="f" strokeweight=".25pt">
                  <v:shadow on="t" color="black" opacity="18350f" offset="-5.40094mm,4.37361mm"/>
                  <v:textbox>
                    <w:txbxContent>
                      <w:p w:rsidR="00006E79" w:rsidRPr="003D397A" w:rsidRDefault="00006E79" w:rsidP="00BF1EFC">
                        <w:pPr>
                          <w:pStyle w:val="NoSpacing"/>
                          <w:jc w:val="center"/>
                          <w:rPr>
                            <w:rFonts w:ascii="Franklin Gothic Medium Cond" w:hAnsi="Franklin Gothic Medium Cond"/>
                            <w:color w:val="FFFFFF" w:themeColor="background1"/>
                          </w:rPr>
                        </w:pPr>
                        <w:r>
                          <w:rPr>
                            <w:rFonts w:ascii="Franklin Gothic Medium Cond" w:hAnsi="Franklin Gothic Medium Cond"/>
                            <w:color w:val="FFFFFF" w:themeColor="background1"/>
                          </w:rPr>
                          <w:t>Learn about all the new features of Office 2013, get keyboard shortcuts, and access free training tutorials on a variety of Office programs</w:t>
                        </w:r>
                      </w:p>
                    </w:txbxContent>
                  </v:textbox>
                </v:shape>
                <v:shape id="Rounded Rectangular Callout 70" o:spid="_x0000_s1034" type="#_x0000_t62" style="position:absolute;left:2157;top:34486;width:17538;height:84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bEfb8A&#10;AADbAAAADwAAAGRycy9kb3ducmV2LnhtbERPS6/BQBTeS/yHyZHYMWWBlCEiXhuL6xbbk87Rls6Z&#10;6gzq35vFTe7yy/eeLRpTihfVrrCsYNCPQBCnVhecKUh+N70JCOeRNZaWScGHHCzm7dYMY23f/EOv&#10;o89ECGEXo4Lc+yqW0qU5GXR9WxEH7mprgz7AOpO6xncIN6UcRtFIGiw4NORY0Sqn9H58GgWPC57c&#10;bbTdrB+73S06JFtuJmelup1mOQXhqfH/4j/3XisYh/XhS/gBcv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1sR9vwAAANsAAAAPAAAAAAAAAAAAAAAAAJgCAABkcnMvZG93bnJl&#10;di54bWxQSwUGAAAAAAQABAD1AAAAhAMAAAAA&#10;" adj="29740,6222" fillcolor="#974706 [1609]" stroked="f" strokeweight=".25pt">
                  <v:shadow on="t" color="black" opacity="18350f" offset="-5.40094mm,4.37361mm"/>
                  <v:textbox>
                    <w:txbxContent>
                      <w:p w:rsidR="00006E79" w:rsidRPr="003D397A" w:rsidRDefault="00006E79" w:rsidP="00BF1EFC">
                        <w:pPr>
                          <w:pStyle w:val="NoSpacing"/>
                          <w:jc w:val="center"/>
                          <w:rPr>
                            <w:rFonts w:ascii="Franklin Gothic Medium Cond" w:hAnsi="Franklin Gothic Medium Cond"/>
                            <w:color w:val="FFFFFF" w:themeColor="background1"/>
                          </w:rPr>
                        </w:pPr>
                        <w:r w:rsidRPr="00BF1EFC">
                          <w:rPr>
                            <w:rFonts w:ascii="Franklin Gothic Medium Cond" w:hAnsi="Franklin Gothic Medium Cond"/>
                            <w:color w:val="FFFFFF" w:themeColor="background1"/>
                          </w:rPr>
                          <w:t>Advanced users can learn more about Office 2013 programs and access additional resources</w:t>
                        </w:r>
                        <w:r>
                          <w:rPr>
                            <w:rFonts w:ascii="Franklin Gothic Medium Cond" w:hAnsi="Franklin Gothic Medium Cond"/>
                            <w:color w:val="FFFFFF" w:themeColor="background1"/>
                          </w:rPr>
                          <w:t xml:space="preserve"> including tips for tablet users</w:t>
                        </w:r>
                      </w:p>
                    </w:txbxContent>
                  </v:textbox>
                </v:shape>
                <w10:wrap anchorx="page"/>
              </v:group>
            </w:pict>
          </mc:Fallback>
        </mc:AlternateContent>
      </w:r>
    </w:p>
    <w:p w:rsidR="003D397A" w:rsidRPr="00836B5B" w:rsidRDefault="003D397A" w:rsidP="003D397A">
      <w:pPr>
        <w:pStyle w:val="NoSpacing"/>
        <w:jc w:val="right"/>
        <w:rPr>
          <w:rFonts w:ascii="Franklin Gothic Medium Cond" w:hAnsi="Franklin Gothic Medium Cond"/>
        </w:rPr>
      </w:pPr>
    </w:p>
    <w:p w:rsidR="003D397A" w:rsidRPr="00836B5B" w:rsidRDefault="003D397A" w:rsidP="003D397A">
      <w:pPr>
        <w:pStyle w:val="NoSpacing"/>
        <w:jc w:val="right"/>
        <w:rPr>
          <w:rFonts w:ascii="Franklin Gothic Medium Cond" w:hAnsi="Franklin Gothic Medium Cond"/>
        </w:rPr>
      </w:pPr>
      <w:r w:rsidRPr="00836B5B">
        <w:rPr>
          <w:rFonts w:ascii="Franklin Gothic Medium Cond" w:hAnsi="Franklin Gothic Medium Cond"/>
          <w:noProof/>
        </w:rPr>
        <w:drawing>
          <wp:inline distT="0" distB="0" distL="0" distR="0" wp14:anchorId="58CD3C9F" wp14:editId="549B7BFF">
            <wp:extent cx="3776472" cy="639844"/>
            <wp:effectExtent l="38100" t="38100" r="338455" b="3511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extLst>
                        <a:ext uri="{28A0092B-C50C-407E-A947-70E740481C1C}">
                          <a14:useLocalDpi xmlns:a14="http://schemas.microsoft.com/office/drawing/2010/main" val="0"/>
                        </a:ext>
                      </a:extLst>
                    </a:blip>
                    <a:srcRect b="80876"/>
                    <a:stretch/>
                  </pic:blipFill>
                  <pic:spPr bwMode="auto">
                    <a:xfrm>
                      <a:off x="0" y="0"/>
                      <a:ext cx="3776472" cy="639844"/>
                    </a:xfrm>
                    <a:prstGeom prst="rect">
                      <a:avLst/>
                    </a:prstGeom>
                    <a:ln>
                      <a:noFill/>
                    </a:ln>
                    <a:effectLst>
                      <a:outerShdw blurRad="190500" dist="228600" dir="2700000" algn="ctr">
                        <a:srgbClr val="000000">
                          <a:alpha val="30000"/>
                        </a:srgbClr>
                      </a:outerShdw>
                    </a:effectLst>
                    <a:extLst>
                      <a:ext uri="{53640926-AAD7-44D8-BBD7-CCE9431645EC}">
                        <a14:shadowObscured xmlns:a14="http://schemas.microsoft.com/office/drawing/2010/main"/>
                      </a:ext>
                    </a:extLst>
                  </pic:spPr>
                </pic:pic>
              </a:graphicData>
            </a:graphic>
          </wp:inline>
        </w:drawing>
      </w:r>
    </w:p>
    <w:p w:rsidR="003D397A" w:rsidRPr="00836B5B" w:rsidRDefault="003D397A" w:rsidP="003D397A">
      <w:pPr>
        <w:pStyle w:val="NoSpacing"/>
        <w:jc w:val="right"/>
        <w:rPr>
          <w:rFonts w:ascii="Franklin Gothic Medium Cond" w:hAnsi="Franklin Gothic Medium Cond"/>
        </w:rPr>
      </w:pPr>
    </w:p>
    <w:p w:rsidR="00C14098" w:rsidRPr="00836B5B" w:rsidRDefault="00C14098" w:rsidP="003D397A">
      <w:pPr>
        <w:pStyle w:val="NoSpacing"/>
        <w:jc w:val="right"/>
        <w:rPr>
          <w:rFonts w:ascii="Franklin Gothic Medium Cond" w:hAnsi="Franklin Gothic Medium Cond"/>
        </w:rPr>
      </w:pPr>
    </w:p>
    <w:p w:rsidR="003D397A" w:rsidRPr="00836B5B" w:rsidRDefault="003D397A" w:rsidP="003D397A">
      <w:pPr>
        <w:pStyle w:val="NoSpacing"/>
        <w:jc w:val="right"/>
        <w:rPr>
          <w:rFonts w:ascii="Franklin Gothic Medium Cond" w:hAnsi="Franklin Gothic Medium Cond"/>
        </w:rPr>
      </w:pPr>
    </w:p>
    <w:p w:rsidR="003D397A" w:rsidRPr="00836B5B" w:rsidRDefault="003D397A" w:rsidP="003D397A">
      <w:pPr>
        <w:pStyle w:val="NoSpacing"/>
        <w:jc w:val="right"/>
        <w:rPr>
          <w:rFonts w:ascii="Franklin Gothic Medium Cond" w:hAnsi="Franklin Gothic Medium Cond"/>
        </w:rPr>
      </w:pPr>
    </w:p>
    <w:p w:rsidR="003D397A" w:rsidRPr="00836B5B" w:rsidRDefault="003D397A" w:rsidP="003D397A">
      <w:pPr>
        <w:pStyle w:val="NoSpacing"/>
        <w:jc w:val="right"/>
        <w:rPr>
          <w:rFonts w:ascii="Franklin Gothic Medium Cond" w:hAnsi="Franklin Gothic Medium Cond"/>
        </w:rPr>
      </w:pPr>
      <w:r w:rsidRPr="00836B5B">
        <w:rPr>
          <w:rFonts w:ascii="Franklin Gothic Medium Cond" w:hAnsi="Franklin Gothic Medium Cond"/>
          <w:noProof/>
        </w:rPr>
        <w:drawing>
          <wp:inline distT="0" distB="0" distL="0" distR="0" wp14:anchorId="6BF0D67A" wp14:editId="1160F54B">
            <wp:extent cx="3790788" cy="653365"/>
            <wp:effectExtent l="38100" t="38100" r="343535" b="3378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extLst>
                        <a:ext uri="{28A0092B-C50C-407E-A947-70E740481C1C}">
                          <a14:useLocalDpi xmlns:a14="http://schemas.microsoft.com/office/drawing/2010/main" val="0"/>
                        </a:ext>
                      </a:extLst>
                    </a:blip>
                    <a:srcRect t="19727" b="60541"/>
                    <a:stretch/>
                  </pic:blipFill>
                  <pic:spPr bwMode="auto">
                    <a:xfrm>
                      <a:off x="0" y="0"/>
                      <a:ext cx="3916820" cy="675087"/>
                    </a:xfrm>
                    <a:prstGeom prst="rect">
                      <a:avLst/>
                    </a:prstGeom>
                    <a:ln>
                      <a:noFill/>
                    </a:ln>
                    <a:effectLst>
                      <a:outerShdw blurRad="190500" dist="228600" dir="2700000" algn="ctr">
                        <a:srgbClr val="000000">
                          <a:alpha val="30000"/>
                        </a:srgbClr>
                      </a:outerShdw>
                    </a:effectLst>
                    <a:extLst>
                      <a:ext uri="{53640926-AAD7-44D8-BBD7-CCE9431645EC}">
                        <a14:shadowObscured xmlns:a14="http://schemas.microsoft.com/office/drawing/2010/main"/>
                      </a:ext>
                    </a:extLst>
                  </pic:spPr>
                </pic:pic>
              </a:graphicData>
            </a:graphic>
          </wp:inline>
        </w:drawing>
      </w:r>
    </w:p>
    <w:p w:rsidR="003D397A" w:rsidRPr="00836B5B" w:rsidRDefault="003D397A" w:rsidP="003D397A">
      <w:pPr>
        <w:pStyle w:val="NoSpacing"/>
        <w:jc w:val="right"/>
        <w:rPr>
          <w:rFonts w:ascii="Franklin Gothic Medium Cond" w:hAnsi="Franklin Gothic Medium Cond"/>
        </w:rPr>
      </w:pPr>
    </w:p>
    <w:p w:rsidR="003D397A" w:rsidRPr="00836B5B" w:rsidRDefault="003D397A" w:rsidP="003D397A">
      <w:pPr>
        <w:pStyle w:val="NoSpacing"/>
        <w:jc w:val="right"/>
        <w:rPr>
          <w:rFonts w:ascii="Franklin Gothic Medium Cond" w:hAnsi="Franklin Gothic Medium Cond"/>
        </w:rPr>
      </w:pPr>
    </w:p>
    <w:p w:rsidR="00C14098" w:rsidRPr="00836B5B" w:rsidRDefault="00C14098" w:rsidP="003D397A">
      <w:pPr>
        <w:pStyle w:val="NoSpacing"/>
        <w:jc w:val="right"/>
        <w:rPr>
          <w:rFonts w:ascii="Franklin Gothic Medium Cond" w:hAnsi="Franklin Gothic Medium Cond"/>
        </w:rPr>
      </w:pPr>
    </w:p>
    <w:p w:rsidR="003D397A" w:rsidRPr="00836B5B" w:rsidRDefault="003D397A" w:rsidP="003D397A">
      <w:pPr>
        <w:pStyle w:val="NoSpacing"/>
        <w:jc w:val="right"/>
        <w:rPr>
          <w:rFonts w:ascii="Franklin Gothic Medium Cond" w:hAnsi="Franklin Gothic Medium Cond"/>
        </w:rPr>
      </w:pPr>
    </w:p>
    <w:p w:rsidR="003D397A" w:rsidRPr="00836B5B" w:rsidRDefault="003D397A" w:rsidP="003D397A">
      <w:pPr>
        <w:pStyle w:val="NoSpacing"/>
        <w:jc w:val="right"/>
        <w:rPr>
          <w:rFonts w:ascii="Franklin Gothic Medium Cond" w:hAnsi="Franklin Gothic Medium Cond"/>
        </w:rPr>
      </w:pPr>
      <w:r w:rsidRPr="00836B5B">
        <w:rPr>
          <w:rFonts w:ascii="Franklin Gothic Medium Cond" w:hAnsi="Franklin Gothic Medium Cond"/>
          <w:noProof/>
        </w:rPr>
        <w:drawing>
          <wp:inline distT="0" distB="0" distL="0" distR="0" wp14:anchorId="4FAEF22C" wp14:editId="058D571B">
            <wp:extent cx="3783578" cy="889000"/>
            <wp:effectExtent l="38100" t="38100" r="350520" b="3492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extLst>
                        <a:ext uri="{28A0092B-C50C-407E-A947-70E740481C1C}">
                          <a14:useLocalDpi xmlns:a14="http://schemas.microsoft.com/office/drawing/2010/main" val="0"/>
                        </a:ext>
                      </a:extLst>
                    </a:blip>
                    <a:srcRect t="40462" b="32562"/>
                    <a:stretch/>
                  </pic:blipFill>
                  <pic:spPr bwMode="auto">
                    <a:xfrm>
                      <a:off x="0" y="0"/>
                      <a:ext cx="3841688" cy="902654"/>
                    </a:xfrm>
                    <a:prstGeom prst="rect">
                      <a:avLst/>
                    </a:prstGeom>
                    <a:ln>
                      <a:noFill/>
                    </a:ln>
                    <a:effectLst>
                      <a:outerShdw blurRad="190500" dist="228600" dir="2700000" algn="ctr">
                        <a:srgbClr val="000000">
                          <a:alpha val="30000"/>
                        </a:srgbClr>
                      </a:outerShdw>
                    </a:effectLst>
                    <a:extLst>
                      <a:ext uri="{53640926-AAD7-44D8-BBD7-CCE9431645EC}">
                        <a14:shadowObscured xmlns:a14="http://schemas.microsoft.com/office/drawing/2010/main"/>
                      </a:ext>
                    </a:extLst>
                  </pic:spPr>
                </pic:pic>
              </a:graphicData>
            </a:graphic>
          </wp:inline>
        </w:drawing>
      </w:r>
    </w:p>
    <w:p w:rsidR="003D397A" w:rsidRPr="00836B5B" w:rsidRDefault="003D397A" w:rsidP="003D397A">
      <w:pPr>
        <w:pStyle w:val="NoSpacing"/>
        <w:jc w:val="right"/>
        <w:rPr>
          <w:rFonts w:ascii="Franklin Gothic Medium Cond" w:hAnsi="Franklin Gothic Medium Cond"/>
        </w:rPr>
      </w:pPr>
    </w:p>
    <w:p w:rsidR="003D397A" w:rsidRPr="00836B5B" w:rsidRDefault="003D397A" w:rsidP="003D397A">
      <w:pPr>
        <w:pStyle w:val="NoSpacing"/>
        <w:jc w:val="right"/>
        <w:rPr>
          <w:rFonts w:ascii="Franklin Gothic Medium Cond" w:hAnsi="Franklin Gothic Medium Cond"/>
        </w:rPr>
      </w:pPr>
    </w:p>
    <w:p w:rsidR="00C14098" w:rsidRPr="00836B5B" w:rsidRDefault="00C14098" w:rsidP="003D397A">
      <w:pPr>
        <w:pStyle w:val="NoSpacing"/>
        <w:jc w:val="right"/>
        <w:rPr>
          <w:rFonts w:ascii="Franklin Gothic Medium Cond" w:hAnsi="Franklin Gothic Medium Cond"/>
        </w:rPr>
      </w:pPr>
    </w:p>
    <w:p w:rsidR="003D397A" w:rsidRPr="00836B5B" w:rsidRDefault="003D397A" w:rsidP="003D397A">
      <w:pPr>
        <w:pStyle w:val="NoSpacing"/>
        <w:jc w:val="right"/>
        <w:rPr>
          <w:rFonts w:ascii="Franklin Gothic Medium Cond" w:hAnsi="Franklin Gothic Medium Cond"/>
        </w:rPr>
      </w:pPr>
    </w:p>
    <w:p w:rsidR="006416C3" w:rsidRPr="00836B5B" w:rsidRDefault="003D397A" w:rsidP="003D397A">
      <w:pPr>
        <w:pStyle w:val="NoSpacing"/>
        <w:jc w:val="right"/>
        <w:rPr>
          <w:rFonts w:ascii="Franklin Gothic Medium Cond" w:hAnsi="Franklin Gothic Medium Cond"/>
        </w:rPr>
      </w:pPr>
      <w:r w:rsidRPr="00836B5B">
        <w:rPr>
          <w:rFonts w:ascii="Franklin Gothic Medium Cond" w:hAnsi="Franklin Gothic Medium Cond"/>
          <w:noProof/>
        </w:rPr>
        <w:drawing>
          <wp:inline distT="0" distB="0" distL="0" distR="0" wp14:anchorId="1A536779" wp14:editId="0CB55D6F">
            <wp:extent cx="3778165" cy="1062355"/>
            <wp:effectExtent l="38100" t="38100" r="337185" b="34734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extLst>
                        <a:ext uri="{28A0092B-C50C-407E-A947-70E740481C1C}">
                          <a14:useLocalDpi xmlns:a14="http://schemas.microsoft.com/office/drawing/2010/main" val="0"/>
                        </a:ext>
                      </a:extLst>
                    </a:blip>
                    <a:srcRect t="67437"/>
                    <a:stretch/>
                  </pic:blipFill>
                  <pic:spPr bwMode="auto">
                    <a:xfrm>
                      <a:off x="0" y="0"/>
                      <a:ext cx="3799372" cy="1068318"/>
                    </a:xfrm>
                    <a:prstGeom prst="rect">
                      <a:avLst/>
                    </a:prstGeom>
                    <a:ln>
                      <a:noFill/>
                    </a:ln>
                    <a:effectLst>
                      <a:outerShdw blurRad="190500" dist="228600" dir="2700000" algn="ctr">
                        <a:srgbClr val="000000">
                          <a:alpha val="30000"/>
                        </a:srgbClr>
                      </a:outerShdw>
                    </a:effectLst>
                    <a:extLst>
                      <a:ext uri="{53640926-AAD7-44D8-BBD7-CCE9431645EC}">
                        <a14:shadowObscured xmlns:a14="http://schemas.microsoft.com/office/drawing/2010/main"/>
                      </a:ext>
                    </a:extLst>
                  </pic:spPr>
                </pic:pic>
              </a:graphicData>
            </a:graphic>
          </wp:inline>
        </w:drawing>
      </w:r>
    </w:p>
    <w:p w:rsidR="006416C3" w:rsidRPr="00836B5B" w:rsidRDefault="006416C3" w:rsidP="003D397A">
      <w:pPr>
        <w:pStyle w:val="NoSpacing"/>
        <w:jc w:val="right"/>
        <w:rPr>
          <w:rFonts w:ascii="Franklin Gothic Medium Cond" w:hAnsi="Franklin Gothic Medium Cond"/>
        </w:rPr>
      </w:pPr>
    </w:p>
    <w:p w:rsidR="006416C3" w:rsidRPr="00836B5B" w:rsidRDefault="006416C3" w:rsidP="007174F4">
      <w:pPr>
        <w:pStyle w:val="NoSpacing"/>
      </w:pPr>
    </w:p>
    <w:p w:rsidR="007174F4" w:rsidRPr="00836B5B" w:rsidRDefault="007174F4">
      <w:pPr>
        <w:spacing w:after="200" w:line="276" w:lineRule="auto"/>
        <w:rPr>
          <w:rFonts w:asciiTheme="minorHAnsi" w:eastAsiaTheme="minorHAnsi" w:hAnsiTheme="minorHAnsi" w:cstheme="minorBidi"/>
          <w:bCs w:val="0"/>
          <w:sz w:val="22"/>
          <w:szCs w:val="22"/>
        </w:rPr>
      </w:pPr>
      <w:r w:rsidRPr="00836B5B">
        <w:br w:type="page"/>
      </w:r>
    </w:p>
    <w:p w:rsidR="009B5E43" w:rsidRPr="009B5E43" w:rsidRDefault="009B5E43" w:rsidP="009B5E43">
      <w:pPr>
        <w:rPr>
          <w:rFonts w:ascii="Franklin Gothic Medium Cond" w:hAnsi="Franklin Gothic Medium Cond"/>
          <w:b/>
        </w:rPr>
      </w:pPr>
      <w:bookmarkStart w:id="15" w:name="Sec_11"/>
      <w:bookmarkEnd w:id="15"/>
      <w:r w:rsidRPr="00836B5B">
        <w:rPr>
          <w:rFonts w:ascii="Franklin Gothic Medium Cond" w:hAnsi="Franklin Gothic Medium Cond"/>
          <w:b/>
          <w:u w:val="single"/>
        </w:rPr>
        <w:t xml:space="preserve">OFFICE 2013 RESOURCES # </w:t>
      </w:r>
      <w:r>
        <w:rPr>
          <w:rFonts w:ascii="Franklin Gothic Medium Cond" w:hAnsi="Franklin Gothic Medium Cond"/>
          <w:b/>
          <w:u w:val="single"/>
        </w:rPr>
        <w:t>2</w:t>
      </w:r>
      <w:r>
        <w:rPr>
          <w:rFonts w:ascii="Franklin Gothic Medium Cond" w:hAnsi="Franklin Gothic Medium Cond"/>
          <w:b/>
        </w:rPr>
        <w:t>:</w:t>
      </w:r>
    </w:p>
    <w:p w:rsidR="00063D9A" w:rsidRPr="00836B5B" w:rsidRDefault="00063D9A" w:rsidP="00063D9A">
      <w:pPr>
        <w:rPr>
          <w:rFonts w:ascii="Franklin Gothic Medium Cond" w:hAnsi="Franklin Gothic Medium Cond"/>
          <w:u w:val="single"/>
        </w:rPr>
      </w:pPr>
    </w:p>
    <w:p w:rsidR="000F5B35" w:rsidRPr="00836B5B" w:rsidRDefault="000F5B35" w:rsidP="00063D9A">
      <w:pPr>
        <w:rPr>
          <w:rFonts w:ascii="Franklin Gothic Medium Cond" w:hAnsi="Franklin Gothic Medium Cond"/>
          <w:u w:val="single"/>
        </w:rPr>
      </w:pPr>
    </w:p>
    <w:p w:rsidR="006409F8" w:rsidRPr="00836B5B" w:rsidRDefault="00F04762" w:rsidP="00A35CCF">
      <w:pPr>
        <w:rPr>
          <w:rFonts w:ascii="Franklin Gothic Medium Cond" w:hAnsi="Franklin Gothic Medium Cond"/>
        </w:rPr>
      </w:pPr>
      <w:r w:rsidRPr="00836B5B">
        <w:rPr>
          <w:rFonts w:ascii="Franklin Gothic Medium Cond" w:hAnsi="Franklin Gothic Medium Cond"/>
        </w:rPr>
        <w:t xml:space="preserve">Microsoft provides </w:t>
      </w:r>
      <w:r w:rsidR="001335FC" w:rsidRPr="00836B5B">
        <w:rPr>
          <w:rFonts w:ascii="Franklin Gothic Medium Cond" w:hAnsi="Franklin Gothic Medium Cond"/>
        </w:rPr>
        <w:t>many</w:t>
      </w:r>
      <w:r w:rsidR="00444406" w:rsidRPr="00836B5B">
        <w:rPr>
          <w:rFonts w:ascii="Franklin Gothic Medium Cond" w:hAnsi="Franklin Gothic Medium Cond"/>
        </w:rPr>
        <w:t xml:space="preserve"> interactive</w:t>
      </w:r>
      <w:r w:rsidR="001335FC" w:rsidRPr="00836B5B">
        <w:rPr>
          <w:rFonts w:ascii="Franklin Gothic Medium Cond" w:hAnsi="Franklin Gothic Medium Cond"/>
        </w:rPr>
        <w:t xml:space="preserve"> resources </w:t>
      </w:r>
      <w:r w:rsidR="00444406" w:rsidRPr="00836B5B">
        <w:rPr>
          <w:rFonts w:ascii="Franklin Gothic Medium Cond" w:hAnsi="Franklin Gothic Medium Cond"/>
        </w:rPr>
        <w:t>such as</w:t>
      </w:r>
      <w:r w:rsidR="001335FC" w:rsidRPr="00836B5B">
        <w:rPr>
          <w:rFonts w:ascii="Franklin Gothic Medium Cond" w:hAnsi="Franklin Gothic Medium Cond"/>
        </w:rPr>
        <w:t xml:space="preserve"> online tutorials to help Office </w:t>
      </w:r>
      <w:r w:rsidR="00DD65DE" w:rsidRPr="00836B5B">
        <w:rPr>
          <w:rFonts w:ascii="Franklin Gothic Medium Cond" w:hAnsi="Franklin Gothic Medium Cond"/>
        </w:rPr>
        <w:t xml:space="preserve">2013 </w:t>
      </w:r>
      <w:r w:rsidR="001335FC" w:rsidRPr="00836B5B">
        <w:rPr>
          <w:rFonts w:ascii="Franklin Gothic Medium Cond" w:hAnsi="Franklin Gothic Medium Cond"/>
        </w:rPr>
        <w:t xml:space="preserve">users become familiar with the new </w:t>
      </w:r>
      <w:r w:rsidR="0071620A" w:rsidRPr="00836B5B">
        <w:rPr>
          <w:rFonts w:ascii="Franklin Gothic Medium Cond" w:hAnsi="Franklin Gothic Medium Cond"/>
        </w:rPr>
        <w:t xml:space="preserve">changes to </w:t>
      </w:r>
      <w:r w:rsidR="00444406" w:rsidRPr="00836B5B">
        <w:rPr>
          <w:rFonts w:ascii="Franklin Gothic Medium Cond" w:hAnsi="Franklin Gothic Medium Cond"/>
        </w:rPr>
        <w:t>Office 2013 Suite</w:t>
      </w:r>
      <w:r w:rsidR="001263BE" w:rsidRPr="00836B5B">
        <w:rPr>
          <w:rFonts w:ascii="Franklin Gothic Medium Cond" w:hAnsi="Franklin Gothic Medium Cond"/>
        </w:rPr>
        <w:t xml:space="preserve">.  Click on the icon next to the program </w:t>
      </w:r>
      <w:r w:rsidR="00F216E8" w:rsidRPr="00836B5B">
        <w:rPr>
          <w:rFonts w:ascii="Franklin Gothic Medium Cond" w:hAnsi="Franklin Gothic Medium Cond"/>
        </w:rPr>
        <w:t xml:space="preserve">below </w:t>
      </w:r>
      <w:r w:rsidR="001263BE" w:rsidRPr="00836B5B">
        <w:rPr>
          <w:rFonts w:ascii="Franklin Gothic Medium Cond" w:hAnsi="Franklin Gothic Medium Cond"/>
        </w:rPr>
        <w:t>to learn</w:t>
      </w:r>
      <w:r w:rsidR="00444406" w:rsidRPr="00836B5B">
        <w:rPr>
          <w:rFonts w:ascii="Franklin Gothic Medium Cond" w:hAnsi="Franklin Gothic Medium Cond"/>
        </w:rPr>
        <w:t xml:space="preserve"> about</w:t>
      </w:r>
      <w:r w:rsidR="001263BE" w:rsidRPr="00836B5B">
        <w:rPr>
          <w:rFonts w:ascii="Franklin Gothic Medium Cond" w:hAnsi="Franklin Gothic Medium Cond"/>
        </w:rPr>
        <w:t xml:space="preserve"> what’s new!</w:t>
      </w:r>
    </w:p>
    <w:p w:rsidR="001263BE" w:rsidRPr="00836B5B" w:rsidRDefault="001263BE" w:rsidP="00F625D3">
      <w:pPr>
        <w:ind w:left="720"/>
        <w:rPr>
          <w:rFonts w:ascii="Franklin Gothic Medium Cond" w:hAnsi="Franklin Gothic Medium Cond"/>
        </w:rPr>
      </w:pPr>
    </w:p>
    <w:p w:rsidR="001263BE" w:rsidRPr="00836B5B" w:rsidRDefault="00444406" w:rsidP="00F625D3">
      <w:pPr>
        <w:ind w:left="720"/>
        <w:rPr>
          <w:rFonts w:ascii="Franklin Gothic Medium Cond" w:hAnsi="Franklin Gothic Medium Cond"/>
        </w:rPr>
      </w:pPr>
      <w:r w:rsidRPr="00836B5B">
        <w:rPr>
          <w:bCs w:val="0"/>
          <w:noProof/>
        </w:rPr>
        <mc:AlternateContent>
          <mc:Choice Requires="wps">
            <w:drawing>
              <wp:anchor distT="0" distB="0" distL="114300" distR="114300" simplePos="0" relativeHeight="251634688" behindDoc="0" locked="0" layoutInCell="1" allowOverlap="1" wp14:anchorId="24CE21F3" wp14:editId="12F92AB7">
                <wp:simplePos x="0" y="0"/>
                <wp:positionH relativeFrom="column">
                  <wp:posOffset>5122190</wp:posOffset>
                </wp:positionH>
                <wp:positionV relativeFrom="paragraph">
                  <wp:posOffset>64350</wp:posOffset>
                </wp:positionV>
                <wp:extent cx="1540510" cy="991870"/>
                <wp:effectExtent l="1104900" t="57150" r="40640" b="913130"/>
                <wp:wrapNone/>
                <wp:docPr id="77" name="Rounded Rectangular Callout 77"/>
                <wp:cNvGraphicFramePr/>
                <a:graphic xmlns:a="http://schemas.openxmlformats.org/drawingml/2006/main">
                  <a:graphicData uri="http://schemas.microsoft.com/office/word/2010/wordprocessingShape">
                    <wps:wsp>
                      <wps:cNvSpPr/>
                      <wps:spPr>
                        <a:xfrm>
                          <a:off x="0" y="0"/>
                          <a:ext cx="1540510" cy="991870"/>
                        </a:xfrm>
                        <a:prstGeom prst="wedgeRoundRectCallout">
                          <a:avLst>
                            <a:gd name="adj1" fmla="val -105887"/>
                            <a:gd name="adj2" fmla="val 117243"/>
                            <a:gd name="adj3" fmla="val 16667"/>
                          </a:avLst>
                        </a:prstGeom>
                        <a:solidFill>
                          <a:srgbClr val="4BACC6">
                            <a:lumMod val="50000"/>
                          </a:srgbClr>
                        </a:solidFill>
                        <a:ln w="3175" cap="flat" cmpd="sng" algn="ctr">
                          <a:noFill/>
                          <a:prstDash val="soli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006E79" w:rsidRPr="004F2332" w:rsidRDefault="00006E79" w:rsidP="00087375">
                            <w:pPr>
                              <w:pStyle w:val="NoSpacing"/>
                              <w:jc w:val="center"/>
                              <w:rPr>
                                <w:rFonts w:ascii="Franklin Gothic Medium Cond" w:hAnsi="Franklin Gothic Medium Cond"/>
                                <w:color w:val="FFFFFF" w:themeColor="background1"/>
                                <w:sz w:val="24"/>
                                <w:szCs w:val="24"/>
                              </w:rPr>
                            </w:pPr>
                            <w:r>
                              <w:rPr>
                                <w:rFonts w:ascii="Franklin Gothic Medium Cond" w:hAnsi="Franklin Gothic Medium Cond"/>
                                <w:color w:val="FFFFFF" w:themeColor="background1"/>
                                <w:sz w:val="24"/>
                                <w:szCs w:val="24"/>
                              </w:rPr>
                              <w:t>Click the icon to learn about the new features of the Office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CE21F3" id="Rounded Rectangular Callout 77" o:spid="_x0000_s1035" type="#_x0000_t62" style="position:absolute;left:0;text-align:left;margin-left:403.3pt;margin-top:5.05pt;width:121.3pt;height:78.1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" adj="-12072,36124" fillcolor="#215968" stroked="f" strokeweight=".25pt">
                <v:shadow on="t" color="black" opacity="18350f" offset="-5.40094mm,4.37361mm"/>
                <v:textbox>
                  <w:txbxContent>
                    <w:p w:rsidR="00006E79" w:rsidRPr="004F2332" w:rsidRDefault="00006E79" w:rsidP="00087375">
                      <w:pPr>
                        <w:pStyle w:val="NoSpacing"/>
                        <w:jc w:val="center"/>
                        <w:rPr>
                          <w:rFonts w:ascii="Franklin Gothic Medium Cond" w:hAnsi="Franklin Gothic Medium Cond"/>
                          <w:color w:val="FFFFFF" w:themeColor="background1"/>
                          <w:sz w:val="24"/>
                          <w:szCs w:val="24"/>
                        </w:rPr>
                      </w:pPr>
                      <w:r>
                        <w:rPr>
                          <w:rFonts w:ascii="Franklin Gothic Medium Cond" w:hAnsi="Franklin Gothic Medium Cond"/>
                          <w:color w:val="FFFFFF" w:themeColor="background1"/>
                          <w:sz w:val="24"/>
                          <w:szCs w:val="24"/>
                        </w:rPr>
                        <w:t>Click the icon to learn about the new features of the Office program!</w:t>
                      </w:r>
                    </w:p>
                  </w:txbxContent>
                </v:textbox>
              </v:shape>
            </w:pict>
          </mc:Fallback>
        </mc:AlternateContent>
      </w:r>
    </w:p>
    <w:p w:rsidR="00DD65DE" w:rsidRPr="00836B5B" w:rsidRDefault="00DD65DE" w:rsidP="00DD65DE">
      <w:pPr>
        <w:pStyle w:val="NoSpacing"/>
      </w:pPr>
    </w:p>
    <w:tbl>
      <w:tblPr>
        <w:tblStyle w:val="TableGrid"/>
        <w:tblW w:w="0" w:type="auto"/>
        <w:tblInd w:w="3489"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1543"/>
        <w:gridCol w:w="1154"/>
      </w:tblGrid>
      <w:tr w:rsidR="00F625D3" w:rsidRPr="00836B5B" w:rsidTr="00F625D3">
        <w:tc>
          <w:tcPr>
            <w:tcW w:w="1543" w:type="dxa"/>
          </w:tcPr>
          <w:p w:rsidR="00F625D3" w:rsidRPr="00836B5B" w:rsidRDefault="00F625D3" w:rsidP="00F625D3">
            <w:pPr>
              <w:jc w:val="right"/>
              <w:rPr>
                <w:rFonts w:ascii="Franklin Gothic Medium Cond" w:hAnsi="Franklin Gothic Medium Cond"/>
                <w:b/>
                <w:sz w:val="32"/>
              </w:rPr>
            </w:pPr>
            <w:r w:rsidRPr="00836B5B">
              <w:rPr>
                <w:rFonts w:ascii="Franklin Gothic Medium Cond" w:hAnsi="Franklin Gothic Medium Cond"/>
                <w:b/>
                <w:sz w:val="32"/>
              </w:rPr>
              <w:t xml:space="preserve">Word </w:t>
            </w:r>
          </w:p>
        </w:tc>
        <w:tc>
          <w:tcPr>
            <w:tcW w:w="1154" w:type="dxa"/>
          </w:tcPr>
          <w:p w:rsidR="00F625D3" w:rsidRPr="00836B5B" w:rsidRDefault="00F625D3" w:rsidP="00F625D3">
            <w:pPr>
              <w:rPr>
                <w:rFonts w:ascii="Franklin Gothic Medium Cond" w:hAnsi="Franklin Gothic Medium Cond"/>
                <w:sz w:val="32"/>
              </w:rPr>
            </w:pPr>
            <w:r w:rsidRPr="00836B5B">
              <w:rPr>
                <w:rFonts w:ascii="Franklin Gothic Medium Cond" w:hAnsi="Franklin Gothic Medium Cond"/>
                <w:noProof/>
                <w:sz w:val="32"/>
              </w:rPr>
              <w:drawing>
                <wp:anchor distT="0" distB="0" distL="114300" distR="114300" simplePos="0" relativeHeight="251627520" behindDoc="0" locked="0" layoutInCell="1" allowOverlap="1" wp14:anchorId="7BE8743C" wp14:editId="1FC0261F">
                  <wp:simplePos x="0" y="0"/>
                  <wp:positionH relativeFrom="column">
                    <wp:posOffset>-67252</wp:posOffset>
                  </wp:positionH>
                  <wp:positionV relativeFrom="paragraph">
                    <wp:posOffset>8543</wp:posOffset>
                  </wp:positionV>
                  <wp:extent cx="458470" cy="372745"/>
                  <wp:effectExtent l="0" t="0" r="0" b="8255"/>
                  <wp:wrapSquare wrapText="bothSides"/>
                  <wp:docPr id="12" name="Picture 12" descr="C:\Users\cmitche\AppData\Local\Temp\SNAGHTMLe6067.PN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cmitche\AppData\Local\Temp\SNAGHTMLe6067.PNG"/>
                          <pic:cNvPicPr>
                            <a:picLocks noChangeAspect="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58470" cy="372745"/>
                          </a:xfrm>
                          <a:prstGeom prst="rect">
                            <a:avLst/>
                          </a:prstGeom>
                          <a:noFill/>
                          <a:ln>
                            <a:noFill/>
                          </a:ln>
                        </pic:spPr>
                      </pic:pic>
                    </a:graphicData>
                  </a:graphic>
                </wp:anchor>
              </w:drawing>
            </w:r>
          </w:p>
        </w:tc>
      </w:tr>
      <w:tr w:rsidR="00F625D3" w:rsidRPr="00836B5B" w:rsidTr="00F625D3">
        <w:tc>
          <w:tcPr>
            <w:tcW w:w="1543" w:type="dxa"/>
          </w:tcPr>
          <w:p w:rsidR="00F625D3" w:rsidRPr="00836B5B" w:rsidRDefault="00F625D3" w:rsidP="00F625D3">
            <w:pPr>
              <w:jc w:val="right"/>
              <w:rPr>
                <w:rFonts w:ascii="Franklin Gothic Medium Cond" w:hAnsi="Franklin Gothic Medium Cond"/>
                <w:b/>
                <w:sz w:val="32"/>
              </w:rPr>
            </w:pPr>
            <w:r w:rsidRPr="00836B5B">
              <w:rPr>
                <w:rFonts w:ascii="Franklin Gothic Medium Cond" w:hAnsi="Franklin Gothic Medium Cond"/>
                <w:b/>
                <w:sz w:val="32"/>
              </w:rPr>
              <w:t xml:space="preserve">Excel </w:t>
            </w:r>
          </w:p>
        </w:tc>
        <w:tc>
          <w:tcPr>
            <w:tcW w:w="1154" w:type="dxa"/>
          </w:tcPr>
          <w:p w:rsidR="00F625D3" w:rsidRPr="00836B5B" w:rsidRDefault="00F625D3" w:rsidP="00F625D3">
            <w:pPr>
              <w:rPr>
                <w:rFonts w:ascii="Franklin Gothic Medium Cond" w:hAnsi="Franklin Gothic Medium Cond"/>
                <w:sz w:val="32"/>
              </w:rPr>
            </w:pPr>
            <w:r w:rsidRPr="00836B5B">
              <w:rPr>
                <w:rFonts w:ascii="Franklin Gothic Medium Cond" w:hAnsi="Franklin Gothic Medium Cond"/>
                <w:noProof/>
                <w:sz w:val="32"/>
              </w:rPr>
              <w:drawing>
                <wp:anchor distT="0" distB="0" distL="114300" distR="114300" simplePos="0" relativeHeight="251628544" behindDoc="0" locked="0" layoutInCell="1" allowOverlap="1" wp14:anchorId="298344B6" wp14:editId="2BEFBE9A">
                  <wp:simplePos x="0" y="0"/>
                  <wp:positionH relativeFrom="column">
                    <wp:posOffset>-67137</wp:posOffset>
                  </wp:positionH>
                  <wp:positionV relativeFrom="paragraph">
                    <wp:posOffset>346</wp:posOffset>
                  </wp:positionV>
                  <wp:extent cx="477520" cy="379095"/>
                  <wp:effectExtent l="0" t="0" r="0" b="1905"/>
                  <wp:wrapSquare wrapText="bothSides"/>
                  <wp:docPr id="16" name="Picture 16" descr="C:\Users\cmitche\AppData\Local\Temp\SNAGHTMLf2367.PN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cmitche\AppData\Local\Temp\SNAGHTMLf2367.PNG"/>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77520" cy="379095"/>
                          </a:xfrm>
                          <a:prstGeom prst="rect">
                            <a:avLst/>
                          </a:prstGeom>
                          <a:noFill/>
                          <a:ln>
                            <a:noFill/>
                          </a:ln>
                        </pic:spPr>
                      </pic:pic>
                    </a:graphicData>
                  </a:graphic>
                </wp:anchor>
              </w:drawing>
            </w:r>
          </w:p>
        </w:tc>
      </w:tr>
      <w:tr w:rsidR="00F625D3" w:rsidRPr="00836B5B" w:rsidTr="00F625D3">
        <w:tc>
          <w:tcPr>
            <w:tcW w:w="1543" w:type="dxa"/>
          </w:tcPr>
          <w:p w:rsidR="00F625D3" w:rsidRPr="00836B5B" w:rsidRDefault="00F625D3" w:rsidP="00F625D3">
            <w:pPr>
              <w:jc w:val="right"/>
              <w:rPr>
                <w:rFonts w:ascii="Franklin Gothic Medium Cond" w:hAnsi="Franklin Gothic Medium Cond"/>
                <w:b/>
                <w:sz w:val="32"/>
              </w:rPr>
            </w:pPr>
            <w:r w:rsidRPr="00836B5B">
              <w:rPr>
                <w:rFonts w:ascii="Franklin Gothic Medium Cond" w:hAnsi="Franklin Gothic Medium Cond"/>
                <w:b/>
                <w:sz w:val="32"/>
              </w:rPr>
              <w:t xml:space="preserve">PowerPoint </w:t>
            </w:r>
          </w:p>
        </w:tc>
        <w:tc>
          <w:tcPr>
            <w:tcW w:w="1154" w:type="dxa"/>
          </w:tcPr>
          <w:p w:rsidR="00F625D3" w:rsidRPr="00836B5B" w:rsidRDefault="00F625D3" w:rsidP="00F625D3">
            <w:pPr>
              <w:rPr>
                <w:rFonts w:ascii="Franklin Gothic Medium Cond" w:hAnsi="Franklin Gothic Medium Cond"/>
                <w:sz w:val="32"/>
              </w:rPr>
            </w:pPr>
            <w:r w:rsidRPr="00836B5B">
              <w:rPr>
                <w:rFonts w:ascii="Franklin Gothic Medium Cond" w:hAnsi="Franklin Gothic Medium Cond"/>
                <w:noProof/>
                <w:sz w:val="32"/>
              </w:rPr>
              <w:drawing>
                <wp:anchor distT="0" distB="0" distL="114300" distR="114300" simplePos="0" relativeHeight="251629568" behindDoc="0" locked="0" layoutInCell="1" allowOverlap="1" wp14:anchorId="276FF489" wp14:editId="0D04F667">
                  <wp:simplePos x="0" y="0"/>
                  <wp:positionH relativeFrom="column">
                    <wp:posOffset>-67137</wp:posOffset>
                  </wp:positionH>
                  <wp:positionV relativeFrom="paragraph">
                    <wp:posOffset>288</wp:posOffset>
                  </wp:positionV>
                  <wp:extent cx="466090" cy="379095"/>
                  <wp:effectExtent l="0" t="0" r="0" b="1905"/>
                  <wp:wrapSquare wrapText="bothSides"/>
                  <wp:docPr id="21" name="Picture 21" descr="C:\Users\cmitche\AppData\Local\Temp\SNAGHTML1019a7.PN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cmitche\AppData\Local\Temp\SNAGHTML1019a7.PNG"/>
                          <pic:cNvPicPr>
                            <a:picLocks noChangeAspect="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66090" cy="379095"/>
                          </a:xfrm>
                          <a:prstGeom prst="rect">
                            <a:avLst/>
                          </a:prstGeom>
                          <a:noFill/>
                          <a:ln>
                            <a:noFill/>
                          </a:ln>
                        </pic:spPr>
                      </pic:pic>
                    </a:graphicData>
                  </a:graphic>
                </wp:anchor>
              </w:drawing>
            </w:r>
          </w:p>
        </w:tc>
      </w:tr>
      <w:tr w:rsidR="00F625D3" w:rsidRPr="00836B5B" w:rsidTr="00F625D3">
        <w:tc>
          <w:tcPr>
            <w:tcW w:w="1543" w:type="dxa"/>
          </w:tcPr>
          <w:p w:rsidR="00F625D3" w:rsidRPr="00836B5B" w:rsidRDefault="00F625D3" w:rsidP="00F625D3">
            <w:pPr>
              <w:jc w:val="right"/>
              <w:rPr>
                <w:rFonts w:ascii="Franklin Gothic Medium Cond" w:hAnsi="Franklin Gothic Medium Cond"/>
                <w:b/>
                <w:sz w:val="32"/>
              </w:rPr>
            </w:pPr>
            <w:r w:rsidRPr="00836B5B">
              <w:rPr>
                <w:rFonts w:ascii="Franklin Gothic Medium Cond" w:hAnsi="Franklin Gothic Medium Cond"/>
                <w:b/>
                <w:sz w:val="32"/>
              </w:rPr>
              <w:t>Outlook</w:t>
            </w:r>
          </w:p>
        </w:tc>
        <w:tc>
          <w:tcPr>
            <w:tcW w:w="1154" w:type="dxa"/>
          </w:tcPr>
          <w:p w:rsidR="00F625D3" w:rsidRPr="00836B5B" w:rsidRDefault="00F625D3" w:rsidP="00F625D3">
            <w:pPr>
              <w:rPr>
                <w:rFonts w:ascii="Franklin Gothic Medium Cond" w:hAnsi="Franklin Gothic Medium Cond"/>
                <w:sz w:val="32"/>
              </w:rPr>
            </w:pPr>
            <w:r w:rsidRPr="00836B5B">
              <w:rPr>
                <w:rFonts w:ascii="Franklin Gothic Medium Cond" w:hAnsi="Franklin Gothic Medium Cond"/>
                <w:noProof/>
                <w:sz w:val="32"/>
              </w:rPr>
              <w:drawing>
                <wp:anchor distT="0" distB="0" distL="114300" distR="114300" simplePos="0" relativeHeight="251630592" behindDoc="0" locked="0" layoutInCell="1" allowOverlap="1" wp14:anchorId="126D7D9A" wp14:editId="0D78288F">
                  <wp:simplePos x="0" y="0"/>
                  <wp:positionH relativeFrom="column">
                    <wp:posOffset>-67195</wp:posOffset>
                  </wp:positionH>
                  <wp:positionV relativeFrom="paragraph">
                    <wp:posOffset>577</wp:posOffset>
                  </wp:positionV>
                  <wp:extent cx="466090" cy="379095"/>
                  <wp:effectExtent l="0" t="0" r="0" b="1905"/>
                  <wp:wrapSquare wrapText="bothSides"/>
                  <wp:docPr id="28" name="Picture 28" descr="C:\Users\cmitche\AppData\Local\Temp\SNAGHTML10f7d5.PN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Users\cmitche\AppData\Local\Temp\SNAGHTML10f7d5.PN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66090" cy="379095"/>
                          </a:xfrm>
                          <a:prstGeom prst="rect">
                            <a:avLst/>
                          </a:prstGeom>
                          <a:noFill/>
                          <a:ln>
                            <a:noFill/>
                          </a:ln>
                        </pic:spPr>
                      </pic:pic>
                    </a:graphicData>
                  </a:graphic>
                </wp:anchor>
              </w:drawing>
            </w:r>
          </w:p>
        </w:tc>
      </w:tr>
      <w:tr w:rsidR="00F625D3" w:rsidRPr="00836B5B" w:rsidTr="00F625D3">
        <w:tc>
          <w:tcPr>
            <w:tcW w:w="1543" w:type="dxa"/>
          </w:tcPr>
          <w:p w:rsidR="00F625D3" w:rsidRPr="00836B5B" w:rsidRDefault="00F625D3" w:rsidP="00F625D3">
            <w:pPr>
              <w:jc w:val="right"/>
              <w:rPr>
                <w:rFonts w:ascii="Franklin Gothic Medium Cond" w:hAnsi="Franklin Gothic Medium Cond"/>
                <w:b/>
                <w:sz w:val="32"/>
              </w:rPr>
            </w:pPr>
            <w:r w:rsidRPr="00836B5B">
              <w:rPr>
                <w:rFonts w:ascii="Franklin Gothic Medium Cond" w:hAnsi="Franklin Gothic Medium Cond"/>
                <w:b/>
                <w:sz w:val="32"/>
              </w:rPr>
              <w:t>Access</w:t>
            </w:r>
          </w:p>
        </w:tc>
        <w:tc>
          <w:tcPr>
            <w:tcW w:w="1154" w:type="dxa"/>
          </w:tcPr>
          <w:p w:rsidR="00F625D3" w:rsidRPr="00836B5B" w:rsidRDefault="00F625D3" w:rsidP="00F625D3">
            <w:pPr>
              <w:rPr>
                <w:noProof/>
                <w:sz w:val="32"/>
              </w:rPr>
            </w:pPr>
            <w:r w:rsidRPr="00836B5B">
              <w:rPr>
                <w:rFonts w:ascii="Franklin Gothic Medium Cond" w:hAnsi="Franklin Gothic Medium Cond"/>
                <w:noProof/>
                <w:sz w:val="32"/>
              </w:rPr>
              <w:drawing>
                <wp:anchor distT="0" distB="0" distL="114300" distR="114300" simplePos="0" relativeHeight="251631616" behindDoc="0" locked="0" layoutInCell="1" allowOverlap="1" wp14:anchorId="55B89E7C" wp14:editId="26A4DF27">
                  <wp:simplePos x="0" y="0"/>
                  <wp:positionH relativeFrom="column">
                    <wp:posOffset>-67194</wp:posOffset>
                  </wp:positionH>
                  <wp:positionV relativeFrom="paragraph">
                    <wp:posOffset>173</wp:posOffset>
                  </wp:positionV>
                  <wp:extent cx="458470" cy="379095"/>
                  <wp:effectExtent l="0" t="0" r="0" b="1905"/>
                  <wp:wrapSquare wrapText="bothSides"/>
                  <wp:docPr id="29" name="Picture 29" descr="C:\Users\cmitche\AppData\Local\Temp\SNAGHTML115c71.PN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cmitche\AppData\Local\Temp\SNAGHTML115c71.PNG"/>
                          <pic:cNvPicPr>
                            <a:picLocks noChangeAspect="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58470" cy="379095"/>
                          </a:xfrm>
                          <a:prstGeom prst="rect">
                            <a:avLst/>
                          </a:prstGeom>
                          <a:noFill/>
                          <a:ln>
                            <a:noFill/>
                          </a:ln>
                        </pic:spPr>
                      </pic:pic>
                    </a:graphicData>
                  </a:graphic>
                </wp:anchor>
              </w:drawing>
            </w:r>
          </w:p>
        </w:tc>
      </w:tr>
      <w:tr w:rsidR="00F625D3" w:rsidRPr="00836B5B" w:rsidTr="00F625D3">
        <w:tc>
          <w:tcPr>
            <w:tcW w:w="1543" w:type="dxa"/>
          </w:tcPr>
          <w:p w:rsidR="00F625D3" w:rsidRPr="00836B5B" w:rsidRDefault="00F625D3" w:rsidP="00F625D3">
            <w:pPr>
              <w:jc w:val="right"/>
              <w:rPr>
                <w:rFonts w:ascii="Franklin Gothic Medium Cond" w:hAnsi="Franklin Gothic Medium Cond"/>
                <w:b/>
                <w:sz w:val="32"/>
              </w:rPr>
            </w:pPr>
            <w:r w:rsidRPr="00836B5B">
              <w:rPr>
                <w:rFonts w:ascii="Franklin Gothic Medium Cond" w:hAnsi="Franklin Gothic Medium Cond"/>
                <w:b/>
                <w:sz w:val="32"/>
              </w:rPr>
              <w:t>OneNote</w:t>
            </w:r>
          </w:p>
        </w:tc>
        <w:tc>
          <w:tcPr>
            <w:tcW w:w="1154" w:type="dxa"/>
          </w:tcPr>
          <w:p w:rsidR="00F625D3" w:rsidRPr="00836B5B" w:rsidRDefault="00F625D3" w:rsidP="00F625D3">
            <w:pPr>
              <w:rPr>
                <w:noProof/>
                <w:sz w:val="32"/>
              </w:rPr>
            </w:pPr>
            <w:r w:rsidRPr="00836B5B">
              <w:rPr>
                <w:rFonts w:ascii="Franklin Gothic Medium Cond" w:hAnsi="Franklin Gothic Medium Cond"/>
                <w:noProof/>
                <w:sz w:val="32"/>
              </w:rPr>
              <w:drawing>
                <wp:anchor distT="0" distB="0" distL="114300" distR="114300" simplePos="0" relativeHeight="251632640" behindDoc="0" locked="0" layoutInCell="1" allowOverlap="1" wp14:anchorId="1E11A86C" wp14:editId="2676F521">
                  <wp:simplePos x="0" y="0"/>
                  <wp:positionH relativeFrom="column">
                    <wp:posOffset>-67079</wp:posOffset>
                  </wp:positionH>
                  <wp:positionV relativeFrom="paragraph">
                    <wp:posOffset>58</wp:posOffset>
                  </wp:positionV>
                  <wp:extent cx="450850" cy="379095"/>
                  <wp:effectExtent l="0" t="0" r="6350" b="1905"/>
                  <wp:wrapSquare wrapText="bothSides"/>
                  <wp:docPr id="35" name="Picture 35" descr="C:\Users\cmitche\AppData\Local\Temp\SNAGHTML121341.PN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Users\cmitche\AppData\Local\Temp\SNAGHTML121341.PNG"/>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50850" cy="379095"/>
                          </a:xfrm>
                          <a:prstGeom prst="rect">
                            <a:avLst/>
                          </a:prstGeom>
                          <a:noFill/>
                          <a:ln>
                            <a:noFill/>
                          </a:ln>
                        </pic:spPr>
                      </pic:pic>
                    </a:graphicData>
                  </a:graphic>
                </wp:anchor>
              </w:drawing>
            </w:r>
          </w:p>
        </w:tc>
      </w:tr>
      <w:tr w:rsidR="00F625D3" w:rsidRPr="00836B5B" w:rsidTr="00F625D3">
        <w:tc>
          <w:tcPr>
            <w:tcW w:w="1543" w:type="dxa"/>
          </w:tcPr>
          <w:p w:rsidR="00F625D3" w:rsidRPr="00836B5B" w:rsidRDefault="00F625D3" w:rsidP="00F625D3">
            <w:pPr>
              <w:jc w:val="right"/>
              <w:rPr>
                <w:rFonts w:ascii="Franklin Gothic Medium Cond" w:hAnsi="Franklin Gothic Medium Cond"/>
                <w:b/>
                <w:sz w:val="32"/>
              </w:rPr>
            </w:pPr>
            <w:r w:rsidRPr="00836B5B">
              <w:rPr>
                <w:rFonts w:ascii="Franklin Gothic Medium Cond" w:hAnsi="Franklin Gothic Medium Cond"/>
                <w:b/>
                <w:sz w:val="32"/>
              </w:rPr>
              <w:t>Publisher</w:t>
            </w:r>
          </w:p>
        </w:tc>
        <w:tc>
          <w:tcPr>
            <w:tcW w:w="1154" w:type="dxa"/>
          </w:tcPr>
          <w:p w:rsidR="00F625D3" w:rsidRPr="00836B5B" w:rsidRDefault="00F625D3" w:rsidP="00F625D3">
            <w:pPr>
              <w:rPr>
                <w:noProof/>
                <w:sz w:val="32"/>
              </w:rPr>
            </w:pPr>
            <w:r w:rsidRPr="00836B5B">
              <w:rPr>
                <w:rFonts w:ascii="Franklin Gothic Medium Cond" w:hAnsi="Franklin Gothic Medium Cond"/>
                <w:noProof/>
                <w:sz w:val="32"/>
              </w:rPr>
              <w:drawing>
                <wp:anchor distT="0" distB="0" distL="114300" distR="114300" simplePos="0" relativeHeight="251633664" behindDoc="0" locked="0" layoutInCell="1" allowOverlap="1" wp14:anchorId="3CA6A7D0" wp14:editId="6080B293">
                  <wp:simplePos x="0" y="0"/>
                  <wp:positionH relativeFrom="column">
                    <wp:posOffset>-66906</wp:posOffset>
                  </wp:positionH>
                  <wp:positionV relativeFrom="paragraph">
                    <wp:posOffset>173</wp:posOffset>
                  </wp:positionV>
                  <wp:extent cx="466090" cy="379095"/>
                  <wp:effectExtent l="0" t="0" r="0" b="1905"/>
                  <wp:wrapSquare wrapText="bothSides"/>
                  <wp:docPr id="38" name="Picture 38" descr="C:\Users\cmitche\AppData\Local\Temp\SNAGHTML127c21.PN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cmitche\AppData\Local\Temp\SNAGHTML127c21.PNG"/>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66090" cy="379095"/>
                          </a:xfrm>
                          <a:prstGeom prst="rect">
                            <a:avLst/>
                          </a:prstGeom>
                          <a:noFill/>
                          <a:ln>
                            <a:noFill/>
                          </a:ln>
                        </pic:spPr>
                      </pic:pic>
                    </a:graphicData>
                  </a:graphic>
                </wp:anchor>
              </w:drawing>
            </w:r>
          </w:p>
        </w:tc>
      </w:tr>
    </w:tbl>
    <w:p w:rsidR="0071620A" w:rsidRPr="00836B5B" w:rsidRDefault="0071620A" w:rsidP="00DD65DE">
      <w:pPr>
        <w:pStyle w:val="NoSpacing"/>
      </w:pPr>
    </w:p>
    <w:p w:rsidR="00DD65DE" w:rsidRPr="00836B5B" w:rsidRDefault="00E80258" w:rsidP="00DD65DE">
      <w:pPr>
        <w:pStyle w:val="NoSpacing"/>
        <w:rPr>
          <w:rFonts w:ascii="Franklin Gothic Medium Cond" w:hAnsi="Franklin Gothic Medium Cond"/>
        </w:rPr>
      </w:pPr>
      <w:r>
        <w:rPr>
          <w:rFonts w:ascii="Franklin Gothic Medium Cond" w:hAnsi="Franklin Gothic Medium Cond"/>
        </w:rPr>
        <w:pict w14:anchorId="34BAC576">
          <v:rect id="_x0000_i1046" style="width:0;height:1.5pt" o:hralign="center" o:hrstd="t" o:hr="t" fillcolor="#a0a0a0" stroked="f"/>
        </w:pict>
      </w:r>
    </w:p>
    <w:p w:rsidR="00F04762" w:rsidRPr="00836B5B" w:rsidRDefault="00F04762" w:rsidP="00DD65DE">
      <w:pPr>
        <w:pStyle w:val="NoSpacing"/>
        <w:rPr>
          <w:rFonts w:ascii="Franklin Gothic Medium Cond" w:hAnsi="Franklin Gothic Medium Cond"/>
          <w:sz w:val="24"/>
          <w:szCs w:val="24"/>
        </w:rPr>
      </w:pPr>
    </w:p>
    <w:p w:rsidR="00A35CCF" w:rsidRPr="00836B5B" w:rsidRDefault="00A35CCF" w:rsidP="00DD65DE">
      <w:pPr>
        <w:pStyle w:val="NoSpacing"/>
        <w:rPr>
          <w:rFonts w:ascii="Franklin Gothic Medium Cond" w:hAnsi="Franklin Gothic Medium Cond"/>
          <w:sz w:val="24"/>
          <w:szCs w:val="24"/>
        </w:rPr>
      </w:pPr>
    </w:p>
    <w:p w:rsidR="00F625D3" w:rsidRPr="00836B5B" w:rsidRDefault="00F625D3" w:rsidP="00DD65DE">
      <w:pPr>
        <w:pStyle w:val="NoSpacing"/>
        <w:rPr>
          <w:rFonts w:ascii="Franklin Gothic Medium Cond" w:hAnsi="Franklin Gothic Medium Cond"/>
          <w:sz w:val="24"/>
          <w:szCs w:val="24"/>
        </w:rPr>
      </w:pPr>
    </w:p>
    <w:p w:rsidR="00F04762" w:rsidRPr="00836B5B" w:rsidRDefault="00A45178" w:rsidP="00DD65DE">
      <w:pPr>
        <w:pStyle w:val="NoSpacing"/>
        <w:numPr>
          <w:ilvl w:val="0"/>
          <w:numId w:val="10"/>
        </w:numPr>
        <w:rPr>
          <w:rFonts w:ascii="Franklin Gothic Medium Cond" w:hAnsi="Franklin Gothic Medium Cond"/>
          <w:sz w:val="24"/>
          <w:szCs w:val="24"/>
        </w:rPr>
      </w:pPr>
      <w:r w:rsidRPr="00836B5B">
        <w:rPr>
          <w:rFonts w:ascii="Franklin Gothic Medium Cond" w:hAnsi="Franklin Gothic Medium Cond"/>
          <w:sz w:val="24"/>
          <w:szCs w:val="24"/>
        </w:rPr>
        <w:t>V</w:t>
      </w:r>
      <w:r w:rsidR="006D73ED" w:rsidRPr="00836B5B">
        <w:rPr>
          <w:rFonts w:ascii="Franklin Gothic Medium Cond" w:hAnsi="Franklin Gothic Medium Cond"/>
          <w:sz w:val="24"/>
          <w:szCs w:val="24"/>
        </w:rPr>
        <w:t>isit the</w:t>
      </w:r>
      <w:r w:rsidR="00DD65DE" w:rsidRPr="00836B5B">
        <w:rPr>
          <w:rFonts w:ascii="Franklin Gothic Medium Cond" w:hAnsi="Franklin Gothic Medium Cond"/>
          <w:sz w:val="24"/>
          <w:szCs w:val="24"/>
        </w:rPr>
        <w:t xml:space="preserve"> </w:t>
      </w:r>
      <w:hyperlink r:id="rId99" w:history="1">
        <w:r w:rsidR="00DD65DE" w:rsidRPr="00836B5B">
          <w:rPr>
            <w:rStyle w:val="Hyperlink"/>
            <w:rFonts w:ascii="Franklin Gothic Medium Cond" w:hAnsi="Franklin Gothic Medium Cond"/>
            <w:sz w:val="24"/>
            <w:szCs w:val="24"/>
          </w:rPr>
          <w:t>Microsoft Office</w:t>
        </w:r>
      </w:hyperlink>
      <w:r w:rsidR="00DD65DE" w:rsidRPr="00836B5B">
        <w:rPr>
          <w:rFonts w:ascii="Franklin Gothic Medium Cond" w:hAnsi="Franklin Gothic Medium Cond"/>
          <w:sz w:val="24"/>
          <w:szCs w:val="24"/>
        </w:rPr>
        <w:t xml:space="preserve"> homepage</w:t>
      </w:r>
      <w:r w:rsidR="006D73ED" w:rsidRPr="00836B5B">
        <w:rPr>
          <w:rFonts w:ascii="Franklin Gothic Medium Cond" w:hAnsi="Franklin Gothic Medium Cond"/>
          <w:sz w:val="24"/>
          <w:szCs w:val="24"/>
        </w:rPr>
        <w:t xml:space="preserve"> to learn more about the new features of the Office 2013 suite.  Or, copy/paste the link below into a </w:t>
      </w:r>
      <w:r w:rsidRPr="00836B5B">
        <w:rPr>
          <w:rFonts w:ascii="Franklin Gothic Medium Cond" w:hAnsi="Franklin Gothic Medium Cond"/>
          <w:sz w:val="24"/>
          <w:szCs w:val="24"/>
        </w:rPr>
        <w:t>web</w:t>
      </w:r>
      <w:r w:rsidR="006D73ED" w:rsidRPr="00836B5B">
        <w:rPr>
          <w:rFonts w:ascii="Franklin Gothic Medium Cond" w:hAnsi="Franklin Gothic Medium Cond"/>
          <w:sz w:val="24"/>
          <w:szCs w:val="24"/>
        </w:rPr>
        <w:t xml:space="preserve"> browser. </w:t>
      </w:r>
    </w:p>
    <w:p w:rsidR="006D73ED" w:rsidRPr="00836B5B" w:rsidRDefault="006D73ED" w:rsidP="006D73ED">
      <w:pPr>
        <w:pStyle w:val="NoSpacing"/>
        <w:ind w:left="720"/>
        <w:rPr>
          <w:rFonts w:ascii="Franklin Gothic Medium Cond" w:hAnsi="Franklin Gothic Medium Cond"/>
          <w:sz w:val="24"/>
          <w:szCs w:val="24"/>
        </w:rPr>
      </w:pPr>
    </w:p>
    <w:p w:rsidR="00736E27" w:rsidRPr="00836B5B" w:rsidRDefault="00E80258" w:rsidP="006D73ED">
      <w:pPr>
        <w:pStyle w:val="NoSpacing"/>
        <w:ind w:left="1080"/>
        <w:rPr>
          <w:rStyle w:val="Hyperlink"/>
          <w:rFonts w:ascii="Franklin Gothic Medium Cond" w:eastAsiaTheme="majorEastAsia" w:hAnsi="Franklin Gothic Medium Cond" w:cs="Arial"/>
          <w:sz w:val="24"/>
          <w:szCs w:val="24"/>
        </w:rPr>
      </w:pPr>
      <w:hyperlink r:id="rId100" w:history="1">
        <w:r w:rsidR="00736E27" w:rsidRPr="00836B5B">
          <w:rPr>
            <w:rStyle w:val="Hyperlink"/>
            <w:rFonts w:ascii="Franklin Gothic Medium Cond" w:eastAsiaTheme="majorEastAsia" w:hAnsi="Franklin Gothic Medium Cond" w:cs="Arial"/>
            <w:sz w:val="24"/>
            <w:szCs w:val="24"/>
          </w:rPr>
          <w:t>http://office.microsoft.com/en-us/support/getting-started-with-office-2013-FX102809998.aspx</w:t>
        </w:r>
      </w:hyperlink>
    </w:p>
    <w:p w:rsidR="00DD65DE" w:rsidRPr="00836B5B" w:rsidRDefault="00DD65DE" w:rsidP="00DD65DE">
      <w:pPr>
        <w:pStyle w:val="NoSpacing"/>
        <w:ind w:left="1440"/>
        <w:rPr>
          <w:rFonts w:ascii="Franklin Gothic Medium Cond" w:hAnsi="Franklin Gothic Medium Cond"/>
          <w:sz w:val="24"/>
        </w:rPr>
      </w:pPr>
    </w:p>
    <w:p w:rsidR="00F625D3" w:rsidRPr="00836B5B" w:rsidRDefault="00F625D3" w:rsidP="00DD65DE">
      <w:pPr>
        <w:pStyle w:val="NoSpacing"/>
        <w:ind w:left="1440"/>
        <w:rPr>
          <w:rFonts w:ascii="Franklin Gothic Medium Cond" w:hAnsi="Franklin Gothic Medium Cond"/>
          <w:sz w:val="24"/>
        </w:rPr>
      </w:pPr>
    </w:p>
    <w:p w:rsidR="00DD65DE" w:rsidRPr="00836B5B" w:rsidRDefault="00DD65DE" w:rsidP="00DD65DE">
      <w:pPr>
        <w:pStyle w:val="NoSpacing"/>
        <w:rPr>
          <w:rFonts w:ascii="Arial" w:hAnsi="Arial" w:cs="Arial"/>
        </w:rPr>
      </w:pPr>
    </w:p>
    <w:p w:rsidR="00F625D3" w:rsidRPr="00836B5B" w:rsidRDefault="00F625D3">
      <w:pPr>
        <w:spacing w:after="200" w:line="276" w:lineRule="auto"/>
        <w:rPr>
          <w:rFonts w:ascii="Franklin Gothic Medium Cond" w:eastAsiaTheme="minorHAnsi" w:hAnsi="Franklin Gothic Medium Cond" w:cstheme="minorBidi"/>
          <w:bCs w:val="0"/>
        </w:rPr>
      </w:pPr>
      <w:r w:rsidRPr="00836B5B">
        <w:rPr>
          <w:rFonts w:ascii="Franklin Gothic Medium Cond" w:hAnsi="Franklin Gothic Medium Cond"/>
        </w:rPr>
        <w:br w:type="page"/>
      </w:r>
    </w:p>
    <w:p w:rsidR="00DD65DE" w:rsidRPr="00836B5B" w:rsidRDefault="00087375" w:rsidP="00871BEC">
      <w:pPr>
        <w:pStyle w:val="NoSpacing"/>
        <w:numPr>
          <w:ilvl w:val="0"/>
          <w:numId w:val="10"/>
        </w:numPr>
        <w:rPr>
          <w:rFonts w:ascii="Franklin Gothic Medium Cond" w:hAnsi="Franklin Gothic Medium Cond"/>
          <w:sz w:val="24"/>
          <w:szCs w:val="24"/>
        </w:rPr>
      </w:pPr>
      <w:r w:rsidRPr="00836B5B">
        <w:rPr>
          <w:rFonts w:ascii="Franklin Gothic Medium Cond" w:hAnsi="Franklin Gothic Medium Cond"/>
          <w:sz w:val="24"/>
          <w:szCs w:val="24"/>
        </w:rPr>
        <w:t xml:space="preserve">On the </w:t>
      </w:r>
      <w:hyperlink r:id="rId101" w:history="1">
        <w:r w:rsidR="00444406" w:rsidRPr="00836B5B">
          <w:rPr>
            <w:rStyle w:val="Hyperlink"/>
            <w:rFonts w:ascii="Franklin Gothic Medium Cond" w:hAnsi="Franklin Gothic Medium Cond"/>
            <w:sz w:val="24"/>
            <w:szCs w:val="24"/>
          </w:rPr>
          <w:t>Microsoft Office</w:t>
        </w:r>
      </w:hyperlink>
      <w:r w:rsidR="00444406" w:rsidRPr="00836B5B">
        <w:rPr>
          <w:rFonts w:ascii="Franklin Gothic Medium Cond" w:hAnsi="Franklin Gothic Medium Cond"/>
          <w:sz w:val="24"/>
          <w:szCs w:val="24"/>
        </w:rPr>
        <w:t xml:space="preserve"> homepage</w:t>
      </w:r>
      <w:r w:rsidRPr="00836B5B">
        <w:rPr>
          <w:rFonts w:ascii="Franklin Gothic Medium Cond" w:hAnsi="Franklin Gothic Medium Cond"/>
          <w:sz w:val="24"/>
          <w:szCs w:val="24"/>
        </w:rPr>
        <w:t>, c</w:t>
      </w:r>
      <w:r w:rsidR="00871BEC" w:rsidRPr="00836B5B">
        <w:rPr>
          <w:rFonts w:ascii="Franklin Gothic Medium Cond" w:hAnsi="Franklin Gothic Medium Cond"/>
          <w:sz w:val="24"/>
          <w:szCs w:val="24"/>
        </w:rPr>
        <w:t>lick</w:t>
      </w:r>
      <w:r w:rsidRPr="00836B5B">
        <w:rPr>
          <w:rFonts w:ascii="Franklin Gothic Medium Cond" w:hAnsi="Franklin Gothic Medium Cond"/>
          <w:sz w:val="24"/>
          <w:szCs w:val="24"/>
        </w:rPr>
        <w:t xml:space="preserve"> any link</w:t>
      </w:r>
      <w:r w:rsidR="00871BEC" w:rsidRPr="00836B5B">
        <w:rPr>
          <w:rFonts w:ascii="Franklin Gothic Medium Cond" w:hAnsi="Franklin Gothic Medium Cond"/>
          <w:sz w:val="24"/>
          <w:szCs w:val="24"/>
        </w:rPr>
        <w:t xml:space="preserve"> below the program to view </w:t>
      </w:r>
      <w:r w:rsidRPr="00836B5B">
        <w:rPr>
          <w:rFonts w:ascii="Franklin Gothic Medium Cond" w:hAnsi="Franklin Gothic Medium Cond"/>
          <w:sz w:val="24"/>
          <w:szCs w:val="24"/>
        </w:rPr>
        <w:t xml:space="preserve">the </w:t>
      </w:r>
      <w:r w:rsidR="00871BEC" w:rsidRPr="00836B5B">
        <w:rPr>
          <w:rFonts w:ascii="Franklin Gothic Medium Cond" w:hAnsi="Franklin Gothic Medium Cond"/>
          <w:sz w:val="24"/>
          <w:szCs w:val="24"/>
        </w:rPr>
        <w:t xml:space="preserve">details within. </w:t>
      </w:r>
    </w:p>
    <w:p w:rsidR="00871BEC" w:rsidRPr="00836B5B" w:rsidRDefault="00871BEC" w:rsidP="00871BEC">
      <w:pPr>
        <w:pStyle w:val="NoSpacing"/>
        <w:rPr>
          <w:rFonts w:ascii="Franklin Gothic Medium Cond" w:hAnsi="Franklin Gothic Medium Cond"/>
          <w:sz w:val="24"/>
          <w:szCs w:val="24"/>
        </w:rPr>
      </w:pPr>
    </w:p>
    <w:p w:rsidR="00871BEC" w:rsidRPr="00836B5B" w:rsidRDefault="00871BEC" w:rsidP="00871BEC">
      <w:pPr>
        <w:pStyle w:val="NoSpacing"/>
        <w:rPr>
          <w:rFonts w:ascii="Franklin Gothic Medium Cond" w:hAnsi="Franklin Gothic Medium Cond"/>
          <w:sz w:val="24"/>
          <w:szCs w:val="24"/>
        </w:rPr>
      </w:pPr>
    </w:p>
    <w:p w:rsidR="00087375" w:rsidRPr="00836B5B" w:rsidRDefault="00087375" w:rsidP="00871BEC">
      <w:pPr>
        <w:pStyle w:val="NoSpacing"/>
        <w:rPr>
          <w:rFonts w:ascii="Franklin Gothic Medium Cond" w:hAnsi="Franklin Gothic Medium Cond"/>
          <w:sz w:val="24"/>
          <w:szCs w:val="24"/>
        </w:rPr>
      </w:pPr>
    </w:p>
    <w:p w:rsidR="00087375" w:rsidRPr="00836B5B" w:rsidRDefault="00354664" w:rsidP="00871BEC">
      <w:pPr>
        <w:pStyle w:val="NoSpacing"/>
        <w:rPr>
          <w:rFonts w:ascii="Franklin Gothic Medium Cond" w:hAnsi="Franklin Gothic Medium Cond"/>
          <w:sz w:val="24"/>
          <w:szCs w:val="24"/>
        </w:rPr>
      </w:pPr>
      <w:r>
        <w:rPr>
          <w:rFonts w:ascii="Franklin Gothic Medium Cond" w:hAnsi="Franklin Gothic Medium Cond"/>
          <w:noProof/>
          <w:sz w:val="24"/>
          <w:szCs w:val="24"/>
        </w:rPr>
        <mc:AlternateContent>
          <mc:Choice Requires="wpg">
            <w:drawing>
              <wp:anchor distT="0" distB="0" distL="114300" distR="114300" simplePos="0" relativeHeight="251626496" behindDoc="0" locked="0" layoutInCell="1" allowOverlap="1" wp14:anchorId="444F8D57" wp14:editId="3AEE1793">
                <wp:simplePos x="0" y="0"/>
                <wp:positionH relativeFrom="column">
                  <wp:posOffset>-40234</wp:posOffset>
                </wp:positionH>
                <wp:positionV relativeFrom="paragraph">
                  <wp:posOffset>79299</wp:posOffset>
                </wp:positionV>
                <wp:extent cx="6747550" cy="5984189"/>
                <wp:effectExtent l="114300" t="38100" r="34290" b="302895"/>
                <wp:wrapNone/>
                <wp:docPr id="356" name="Group 356"/>
                <wp:cNvGraphicFramePr/>
                <a:graphic xmlns:a="http://schemas.openxmlformats.org/drawingml/2006/main">
                  <a:graphicData uri="http://schemas.microsoft.com/office/word/2010/wordprocessingGroup">
                    <wpg:wgp>
                      <wpg:cNvGrpSpPr/>
                      <wpg:grpSpPr>
                        <a:xfrm>
                          <a:off x="0" y="0"/>
                          <a:ext cx="6747550" cy="5984189"/>
                          <a:chOff x="0" y="0"/>
                          <a:chExt cx="6747550" cy="5984189"/>
                        </a:xfrm>
                      </wpg:grpSpPr>
                      <wps:wsp>
                        <wps:cNvPr id="61" name="Oval 61"/>
                        <wps:cNvSpPr/>
                        <wps:spPr>
                          <a:xfrm>
                            <a:off x="0" y="2216505"/>
                            <a:ext cx="818148" cy="252664"/>
                          </a:xfrm>
                          <a:prstGeom prst="ellipse">
                            <a:avLst/>
                          </a:prstGeom>
                          <a:noFill/>
                          <a:ln w="38100">
                            <a:solidFill>
                              <a:srgbClr val="C0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1887322" y="3343046"/>
                            <a:ext cx="1004636" cy="240631"/>
                          </a:xfrm>
                          <a:prstGeom prst="ellipse">
                            <a:avLst/>
                          </a:prstGeom>
                          <a:noFill/>
                          <a:ln w="38100">
                            <a:solidFill>
                              <a:srgbClr val="C0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ounded Rectangular Callout 66"/>
                        <wps:cNvSpPr/>
                        <wps:spPr>
                          <a:xfrm>
                            <a:off x="1119226" y="0"/>
                            <a:ext cx="1541145" cy="991870"/>
                          </a:xfrm>
                          <a:prstGeom prst="wedgeRoundRectCallout">
                            <a:avLst>
                              <a:gd name="adj1" fmla="val -80491"/>
                              <a:gd name="adj2" fmla="val 173356"/>
                              <a:gd name="adj3" fmla="val 16667"/>
                            </a:avLst>
                          </a:prstGeom>
                          <a:solidFill>
                            <a:srgbClr val="4BACC6">
                              <a:lumMod val="50000"/>
                            </a:srgbClr>
                          </a:solidFill>
                          <a:ln w="3175" cap="flat" cmpd="sng" algn="ctr">
                            <a:noFill/>
                            <a:prstDash val="soli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006E79" w:rsidRPr="004F2332" w:rsidRDefault="00006E79" w:rsidP="00871BEC">
                              <w:pPr>
                                <w:pStyle w:val="NoSpacing"/>
                                <w:jc w:val="center"/>
                                <w:rPr>
                                  <w:rFonts w:ascii="Franklin Gothic Medium Cond" w:hAnsi="Franklin Gothic Medium Cond"/>
                                  <w:color w:val="FFFFFF" w:themeColor="background1"/>
                                  <w:sz w:val="24"/>
                                  <w:szCs w:val="24"/>
                                </w:rPr>
                              </w:pPr>
                              <w:r w:rsidRPr="00871BEC">
                                <w:rPr>
                                  <w:rFonts w:ascii="Franklin Gothic Medium Cond" w:hAnsi="Franklin Gothic Medium Cond"/>
                                  <w:color w:val="FFFFFF" w:themeColor="background1"/>
                                  <w:sz w:val="24"/>
                                  <w:szCs w:val="24"/>
                                </w:rPr>
                                <w:t>Read about all the new features of 2013 Office applications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ounded Rectangular Callout 68"/>
                        <wps:cNvSpPr/>
                        <wps:spPr>
                          <a:xfrm>
                            <a:off x="4776826" y="138989"/>
                            <a:ext cx="1541145" cy="991870"/>
                          </a:xfrm>
                          <a:prstGeom prst="wedgeRoundRectCallout">
                            <a:avLst>
                              <a:gd name="adj1" fmla="val -59485"/>
                              <a:gd name="adj2" fmla="val 152783"/>
                              <a:gd name="adj3" fmla="val 16667"/>
                            </a:avLst>
                          </a:prstGeom>
                          <a:solidFill>
                            <a:srgbClr val="4BACC6">
                              <a:lumMod val="50000"/>
                            </a:srgbClr>
                          </a:solidFill>
                          <a:ln w="3175" cap="flat" cmpd="sng" algn="ctr">
                            <a:noFill/>
                            <a:prstDash val="soli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006E79" w:rsidRPr="004F2332" w:rsidRDefault="00006E79" w:rsidP="0060052E">
                              <w:pPr>
                                <w:pStyle w:val="NoSpacing"/>
                                <w:jc w:val="center"/>
                                <w:rPr>
                                  <w:rFonts w:ascii="Franklin Gothic Medium Cond" w:hAnsi="Franklin Gothic Medium Cond"/>
                                  <w:color w:val="FFFFFF" w:themeColor="background1"/>
                                  <w:sz w:val="24"/>
                                  <w:szCs w:val="24"/>
                                </w:rPr>
                              </w:pPr>
                              <w:r>
                                <w:rPr>
                                  <w:rFonts w:ascii="Franklin Gothic Medium Cond" w:hAnsi="Franklin Gothic Medium Cond"/>
                                  <w:color w:val="FFFFFF" w:themeColor="background1"/>
                                  <w:sz w:val="24"/>
                                  <w:szCs w:val="24"/>
                                </w:rPr>
                                <w:t>View video tutorials on each Office 2013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Oval 63"/>
                        <wps:cNvSpPr/>
                        <wps:spPr>
                          <a:xfrm>
                            <a:off x="3833165" y="2187245"/>
                            <a:ext cx="908050" cy="273360"/>
                          </a:xfrm>
                          <a:prstGeom prst="ellipse">
                            <a:avLst/>
                          </a:prstGeom>
                          <a:noFill/>
                          <a:ln w="38100">
                            <a:solidFill>
                              <a:srgbClr val="C0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Oval 64"/>
                        <wps:cNvSpPr/>
                        <wps:spPr>
                          <a:xfrm>
                            <a:off x="5779008" y="2421331"/>
                            <a:ext cx="968542" cy="258344"/>
                          </a:xfrm>
                          <a:prstGeom prst="ellipse">
                            <a:avLst/>
                          </a:prstGeom>
                          <a:noFill/>
                          <a:ln w="38100">
                            <a:solidFill>
                              <a:srgbClr val="C0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ounded Rectangular Callout 67"/>
                        <wps:cNvSpPr/>
                        <wps:spPr>
                          <a:xfrm>
                            <a:off x="402336" y="4623206"/>
                            <a:ext cx="1541145" cy="991870"/>
                          </a:xfrm>
                          <a:prstGeom prst="wedgeRoundRectCallout">
                            <a:avLst>
                              <a:gd name="adj1" fmla="val 55245"/>
                              <a:gd name="adj2" fmla="val -153055"/>
                              <a:gd name="adj3" fmla="val 16667"/>
                            </a:avLst>
                          </a:prstGeom>
                          <a:solidFill>
                            <a:srgbClr val="4BACC6">
                              <a:lumMod val="50000"/>
                            </a:srgbClr>
                          </a:solidFill>
                          <a:ln w="3175" cap="flat" cmpd="sng" algn="ctr">
                            <a:noFill/>
                            <a:prstDash val="soli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006E79" w:rsidRPr="004F2332" w:rsidRDefault="00006E79" w:rsidP="0060052E">
                              <w:pPr>
                                <w:pStyle w:val="NoSpacing"/>
                                <w:jc w:val="center"/>
                                <w:rPr>
                                  <w:rFonts w:ascii="Franklin Gothic Medium Cond" w:hAnsi="Franklin Gothic Medium Cond"/>
                                  <w:color w:val="FFFFFF" w:themeColor="background1"/>
                                  <w:sz w:val="24"/>
                                  <w:szCs w:val="24"/>
                                </w:rPr>
                              </w:pPr>
                              <w:r>
                                <w:rPr>
                                  <w:rFonts w:ascii="Franklin Gothic Medium Cond" w:hAnsi="Franklin Gothic Medium Cond"/>
                                  <w:color w:val="FFFFFF" w:themeColor="background1"/>
                                  <w:sz w:val="24"/>
                                  <w:szCs w:val="24"/>
                                </w:rPr>
                                <w:t>Learn how to perform basic tasks within Office 2013 programs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ounded Rectangular Callout 69"/>
                        <wps:cNvSpPr/>
                        <wps:spPr>
                          <a:xfrm>
                            <a:off x="4645152" y="4542739"/>
                            <a:ext cx="2083435" cy="1441450"/>
                          </a:xfrm>
                          <a:prstGeom prst="wedgeRoundRectCallout">
                            <a:avLst>
                              <a:gd name="adj1" fmla="val 27564"/>
                              <a:gd name="adj2" fmla="val -174457"/>
                              <a:gd name="adj3" fmla="val 16667"/>
                            </a:avLst>
                          </a:prstGeom>
                          <a:solidFill>
                            <a:srgbClr val="4BACC6">
                              <a:lumMod val="50000"/>
                            </a:srgbClr>
                          </a:solidFill>
                          <a:ln w="3175" cap="flat" cmpd="sng" algn="ctr">
                            <a:noFill/>
                            <a:prstDash val="soli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006E79" w:rsidRPr="004F2332" w:rsidRDefault="00006E79" w:rsidP="0060052E">
                              <w:pPr>
                                <w:pStyle w:val="NoSpacing"/>
                                <w:jc w:val="center"/>
                                <w:rPr>
                                  <w:rFonts w:ascii="Franklin Gothic Medium Cond" w:hAnsi="Franklin Gothic Medium Cond"/>
                                  <w:color w:val="FFFFFF" w:themeColor="background1"/>
                                  <w:sz w:val="24"/>
                                  <w:szCs w:val="24"/>
                                </w:rPr>
                              </w:pPr>
                              <w:r>
                                <w:rPr>
                                  <w:rFonts w:ascii="Franklin Gothic Medium Cond" w:hAnsi="Franklin Gothic Medium Cond"/>
                                  <w:color w:val="FFFFFF" w:themeColor="background1"/>
                                  <w:sz w:val="24"/>
                                  <w:szCs w:val="24"/>
                                </w:rPr>
                                <w:t xml:space="preserve">Download a Quick Start Guide on each Office 2013 application.  Follow the download instructions provided on the Microsoft webpage.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4F8D57" id="Group 356" o:spid="_x0000_s1036" style="position:absolute;margin-left:-3.15pt;margin-top:6.25pt;width:531.3pt;height:471.2pt;z-index:251626496" coordsize="67475,59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">
                <v:oval id="Oval 61" o:spid="_x0000_s1037" style="position:absolute;top:22165;width:8181;height:2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2I8YA&#10;AADbAAAADwAAAGRycy9kb3ducmV2LnhtbESPzWrDMBCE74W8g9hALiWRE4pbnCihP7jtLTQNbY6L&#10;tbGcWCsjqbH79lWh0OMwM98wq81gW3EhHxrHCuazDARx5XTDtYL9ezm9AxEissbWMSn4pgCb9ehq&#10;hYV2Pb/RZRdrkSAcClRgYuwKKUNlyGKYuY44eUfnLcYkfS21xz7BbSsXWZZLiw2nBYMdPRqqzrsv&#10;q+D64/R06Lfl4eW5NOYh/7y9YfZKTcbD/RJEpCH+h//ar1pBPof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w2I8YAAADbAAAADwAAAAAAAAAAAAAAAACYAgAAZHJz&#10;L2Rvd25yZXYueG1sUEsFBgAAAAAEAAQA9QAAAIsDAAAAAA==&#10;" filled="f" strokecolor="#c00000" strokeweight="3pt">
                  <v:shadow on="t" color="black" opacity="26214f" origin=".5,-.5" offset="-.74836mm,.74836mm"/>
                </v:oval>
                <v:oval id="Oval 62" o:spid="_x0000_s1038" style="position:absolute;left:18873;top:33430;width:10046;height:24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6oVMUA&#10;AADbAAAADwAAAGRycy9kb3ducmV2LnhtbESPQUsDMRSE74L/ITyhF2mzLbKWtWnRllVvxba0PT42&#10;z83q5mVJYnf990YQPA4z8w2zWA22FRfyoXGsYDrJQBBXTjdcKzjsy/EcRIjIGlvHpOCbAqyW11cL&#10;LLTr+Y0uu1iLBOFQoAITY1dIGSpDFsPEdcTJe3feYkzS11J77BPctnKWZbm02HBaMNjR2lD1ufuy&#10;Cm6PH5tzvy3PL8+lMU/56f6O2Ss1uhkeH0BEGuJ/+K/9qhXkM/j9kn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7qhUxQAAANsAAAAPAAAAAAAAAAAAAAAAAJgCAABkcnMv&#10;ZG93bnJldi54bWxQSwUGAAAAAAQABAD1AAAAigMAAAAA&#10;" filled="f" strokecolor="#c00000" strokeweight="3pt">
                  <v:shadow on="t" color="black" opacity="26214f" origin=".5,-.5" offset="-.74836mm,.74836mm"/>
                </v:oval>
                <v:shape id="Rounded Rectangular Callout 66" o:spid="_x0000_s1039" type="#_x0000_t62" style="position:absolute;left:11192;width:15411;height:9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kFWMIA&#10;AADbAAAADwAAAGRycy9kb3ducmV2LnhtbESPzWrDMBCE74W+g9hCb43s0LrFsWxKwZBLAvmBXhdr&#10;a5tYKyMptvv2VSGQ4zDzzTBFtZhBTOR8b1lBukpAEDdW99wqOJ/qlw8QPiBrHCyTgl/yUJWPDwXm&#10;2s58oOkYWhFL2OeooAthzKX0TUcG/cqOxNH7sc5giNK1UjucY7kZ5DpJMmmw57jQ4UhfHTWX49Uo&#10;mF7rN5fuI/J+2J7dnsI37nZKPT8tnxsQgZZwD9/orVaQZfD/Jf4AW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uQVYwgAAANsAAAAPAAAAAAAAAAAAAAAAAJgCAABkcnMvZG93&#10;bnJldi54bWxQSwUGAAAAAAQABAD1AAAAhwMAAAAA&#10;" adj="-6586,48245" fillcolor="#215968" stroked="f" strokeweight=".25pt">
                  <v:shadow on="t" color="black" opacity="18350f" offset="-5.40094mm,4.37361mm"/>
                  <v:textbox>
                    <w:txbxContent>
                      <w:p w:rsidR="00006E79" w:rsidRPr="004F2332" w:rsidRDefault="00006E79" w:rsidP="00871BEC">
                        <w:pPr>
                          <w:pStyle w:val="NoSpacing"/>
                          <w:jc w:val="center"/>
                          <w:rPr>
                            <w:rFonts w:ascii="Franklin Gothic Medium Cond" w:hAnsi="Franklin Gothic Medium Cond"/>
                            <w:color w:val="FFFFFF" w:themeColor="background1"/>
                            <w:sz w:val="24"/>
                            <w:szCs w:val="24"/>
                          </w:rPr>
                        </w:pPr>
                        <w:r w:rsidRPr="00871BEC">
                          <w:rPr>
                            <w:rFonts w:ascii="Franklin Gothic Medium Cond" w:hAnsi="Franklin Gothic Medium Cond"/>
                            <w:color w:val="FFFFFF" w:themeColor="background1"/>
                            <w:sz w:val="24"/>
                            <w:szCs w:val="24"/>
                          </w:rPr>
                          <w:t>Read about all the new features of 2013 Office applications</w:t>
                        </w:r>
                      </w:p>
                    </w:txbxContent>
                  </v:textbox>
                </v:shape>
                <v:shape id="Rounded Rectangular Callout 68" o:spid="_x0000_s1040" type="#_x0000_t62" style="position:absolute;left:47768;top:1389;width:15411;height:9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FhMMA&#10;AADbAAAADwAAAGRycy9kb3ducmV2LnhtbERPy2rCQBTdF/yH4Qrd1Um6CDU6BikI0tKGquD2mrkm&#10;sZk7ITPNo1/fWRRcHs57nY2mET11rrasIF5EIIgLq2suFZyOu6cXEM4ja2wsk4KJHGSb2cMaU20H&#10;/qL+4EsRQtilqKDyvk2ldEVFBt3CtsSBu9rOoA+wK6XucAjhppHPUZRIgzWHhgpbeq2o+D78GAXn&#10;3Czf4umWX4+X4eP9N//siyUp9TgftysQnkZ/F/+791pBEsaGL+E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YFhMMAAADbAAAADwAAAAAAAAAAAAAAAACYAgAAZHJzL2Rv&#10;d25yZXYueG1sUEsFBgAAAAAEAAQA9QAAAIgDAAAAAA==&#10;" adj="-2049,43801" fillcolor="#215968" stroked="f" strokeweight=".25pt">
                  <v:shadow on="t" color="black" opacity="18350f" offset="-5.40094mm,4.37361mm"/>
                  <v:textbox>
                    <w:txbxContent>
                      <w:p w:rsidR="00006E79" w:rsidRPr="004F2332" w:rsidRDefault="00006E79" w:rsidP="0060052E">
                        <w:pPr>
                          <w:pStyle w:val="NoSpacing"/>
                          <w:jc w:val="center"/>
                          <w:rPr>
                            <w:rFonts w:ascii="Franklin Gothic Medium Cond" w:hAnsi="Franklin Gothic Medium Cond"/>
                            <w:color w:val="FFFFFF" w:themeColor="background1"/>
                            <w:sz w:val="24"/>
                            <w:szCs w:val="24"/>
                          </w:rPr>
                        </w:pPr>
                        <w:r>
                          <w:rPr>
                            <w:rFonts w:ascii="Franklin Gothic Medium Cond" w:hAnsi="Franklin Gothic Medium Cond"/>
                            <w:color w:val="FFFFFF" w:themeColor="background1"/>
                            <w:sz w:val="24"/>
                            <w:szCs w:val="24"/>
                          </w:rPr>
                          <w:t>View video tutorials on each Office 2013 application</w:t>
                        </w:r>
                      </w:p>
                    </w:txbxContent>
                  </v:textbox>
                </v:shape>
                <v:oval id="Oval 63" o:spid="_x0000_s1041" style="position:absolute;left:38331;top:21872;width:9081;height:2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Nz8YA&#10;AADbAAAADwAAAGRycy9kb3ducmV2LnhtbESPS0/DMBCE70j9D9ZW4oJah4fSKtStaFGgN9SHoMdV&#10;vMSBeB3Zpgn/HiMhcRzNzDeaxWqwrTiTD41jBdfTDARx5XTDtYLjoZzMQYSIrLF1TAq+KcBqObpY&#10;YKFdzzs672MtEoRDgQpMjF0hZagMWQxT1xEn7915izFJX0vtsU9w28qbLMulxYbTgsGONoaqz/2X&#10;VXD1+vF46l/K0/NTacw6f5vdMXulLsfDwz2ISEP8D/+1t1pBfgu/X9IP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INz8YAAADbAAAADwAAAAAAAAAAAAAAAACYAgAAZHJz&#10;L2Rvd25yZXYueG1sUEsFBgAAAAAEAAQA9QAAAIsDAAAAAA==&#10;" filled="f" strokecolor="#c00000" strokeweight="3pt">
                  <v:shadow on="t" color="black" opacity="26214f" origin=".5,-.5" offset="-.74836mm,.74836mm"/>
                </v:oval>
                <v:oval id="Oval 64" o:spid="_x0000_s1042" style="position:absolute;left:57790;top:24213;width:9685;height:25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Vu8UA&#10;AADbAAAADwAAAGRycy9kb3ducmV2LnhtbESPQUsDMRSE74L/ITzBi7TZlrKWtWnRllVvxba0PT42&#10;z83q5mVJYnf990YQPA4z8w2zWA22FRfyoXGsYDLOQBBXTjdcKzjsy9EcRIjIGlvHpOCbAqyW11cL&#10;LLTr+Y0uu1iLBOFQoAITY1dIGSpDFsPYdcTJe3feYkzS11J77BPctnKaZbm02HBaMNjR2lD1ufuy&#10;Cu6OH5tzvy3PL8+lMU/56X7G7JW6vRkeH0BEGuJ/+K/9qhXkM/j9kn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5W7xQAAANsAAAAPAAAAAAAAAAAAAAAAAJgCAABkcnMv&#10;ZG93bnJldi54bWxQSwUGAAAAAAQABAD1AAAAigMAAAAA&#10;" filled="f" strokecolor="#c00000" strokeweight="3pt">
                  <v:shadow on="t" color="black" opacity="26214f" origin=".5,-.5" offset="-.74836mm,.74836mm"/>
                </v:oval>
                <v:shape id="Rounded Rectangular Callout 67" o:spid="_x0000_s1043" type="#_x0000_t62" style="position:absolute;left:4023;top:46232;width:15411;height:9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EsMUA&#10;AADbAAAADwAAAGRycy9kb3ducmV2LnhtbESP0WrCQBRE3wX/YblCX0rdWIqV6CqiWESKENsPuGav&#10;SUz27pJdNf69Wyj4OMzMGWa26EwjrtT6yrKC0TABQZxbXXGh4Pdn8zYB4QOyxsYyKbiTh8W835th&#10;qu2NM7oeQiEihH2KCsoQXCqlz0sy6IfWEUfvZFuDIcq2kLrFW4SbRr4nyVgarDgulOhoVVJeHy5G&#10;web1dHdZvT1/rGu3/trtv93lOFHqZdAtpyACdeEZ/m9vtYLxJ/x9iT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MSwxQAAANsAAAAPAAAAAAAAAAAAAAAAAJgCAABkcnMv&#10;ZG93bnJldi54bWxQSwUGAAAAAAQABAD1AAAAigMAAAAA&#10;" adj="22733,-22260" fillcolor="#215968" stroked="f" strokeweight=".25pt">
                  <v:shadow on="t" color="black" opacity="18350f" offset="-5.40094mm,4.37361mm"/>
                  <v:textbox>
                    <w:txbxContent>
                      <w:p w:rsidR="00006E79" w:rsidRPr="004F2332" w:rsidRDefault="00006E79" w:rsidP="0060052E">
                        <w:pPr>
                          <w:pStyle w:val="NoSpacing"/>
                          <w:jc w:val="center"/>
                          <w:rPr>
                            <w:rFonts w:ascii="Franklin Gothic Medium Cond" w:hAnsi="Franklin Gothic Medium Cond"/>
                            <w:color w:val="FFFFFF" w:themeColor="background1"/>
                            <w:sz w:val="24"/>
                            <w:szCs w:val="24"/>
                          </w:rPr>
                        </w:pPr>
                        <w:r>
                          <w:rPr>
                            <w:rFonts w:ascii="Franklin Gothic Medium Cond" w:hAnsi="Franklin Gothic Medium Cond"/>
                            <w:color w:val="FFFFFF" w:themeColor="background1"/>
                            <w:sz w:val="24"/>
                            <w:szCs w:val="24"/>
                          </w:rPr>
                          <w:t>Learn how to perform basic tasks within Office 2013 programs</w:t>
                        </w:r>
                      </w:p>
                    </w:txbxContent>
                  </v:textbox>
                </v:shape>
                <v:shape id="Rounded Rectangular Callout 69" o:spid="_x0000_s1044" type="#_x0000_t62" style="position:absolute;left:46451;top:45427;width:20834;height:144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FqzccA&#10;AADbAAAADwAAAGRycy9kb3ducmV2LnhtbESPT2vCQBTE7wW/w/KE3uqmHkKSukopKlZKqX8q9vbI&#10;PpNg9m3Irib99q5Q6HGYmd8wk1lvanGl1lWWFTyPIhDEudUVFwr2u8VTAsJ5ZI21ZVLwSw5m08HD&#10;BDNtO97QdesLESDsMlRQet9kUrq8JINuZBvi4J1sa9AH2RZSt9gFuKnlOIpiabDisFBiQ28l5eft&#10;xSg4HT7iY/W5/krilOfv++U4+f5ZKvU47F9fQHjq/X/4r73SCuIU7l/CD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xas3HAAAA2wAAAA8AAAAAAAAAAAAAAAAAmAIAAGRy&#10;cy9kb3ducmV2LnhtbFBLBQYAAAAABAAEAPUAAACMAwAAAAA=&#10;" adj="16754,-26883" fillcolor="#215968" stroked="f" strokeweight=".25pt">
                  <v:shadow on="t" color="black" opacity="18350f" offset="-5.40094mm,4.37361mm"/>
                  <v:textbox>
                    <w:txbxContent>
                      <w:p w:rsidR="00006E79" w:rsidRPr="004F2332" w:rsidRDefault="00006E79" w:rsidP="0060052E">
                        <w:pPr>
                          <w:pStyle w:val="NoSpacing"/>
                          <w:jc w:val="center"/>
                          <w:rPr>
                            <w:rFonts w:ascii="Franklin Gothic Medium Cond" w:hAnsi="Franklin Gothic Medium Cond"/>
                            <w:color w:val="FFFFFF" w:themeColor="background1"/>
                            <w:sz w:val="24"/>
                            <w:szCs w:val="24"/>
                          </w:rPr>
                        </w:pPr>
                        <w:r>
                          <w:rPr>
                            <w:rFonts w:ascii="Franklin Gothic Medium Cond" w:hAnsi="Franklin Gothic Medium Cond"/>
                            <w:color w:val="FFFFFF" w:themeColor="background1"/>
                            <w:sz w:val="24"/>
                            <w:szCs w:val="24"/>
                          </w:rPr>
                          <w:t xml:space="preserve">Download a Quick Start Guide on each Office 2013 application.  Follow the download instructions provided on the Microsoft webpage. </w:t>
                        </w:r>
                      </w:p>
                    </w:txbxContent>
                  </v:textbox>
                </v:shape>
              </v:group>
            </w:pict>
          </mc:Fallback>
        </mc:AlternateContent>
      </w:r>
    </w:p>
    <w:p w:rsidR="00087375" w:rsidRPr="00836B5B" w:rsidRDefault="00087375" w:rsidP="00871BEC">
      <w:pPr>
        <w:pStyle w:val="NoSpacing"/>
        <w:rPr>
          <w:rFonts w:ascii="Franklin Gothic Medium Cond" w:hAnsi="Franklin Gothic Medium Cond"/>
          <w:sz w:val="24"/>
          <w:szCs w:val="24"/>
        </w:rPr>
      </w:pPr>
    </w:p>
    <w:p w:rsidR="00087375" w:rsidRPr="00836B5B" w:rsidRDefault="00087375" w:rsidP="00871BEC">
      <w:pPr>
        <w:pStyle w:val="NoSpacing"/>
        <w:rPr>
          <w:rFonts w:ascii="Franklin Gothic Medium Cond" w:hAnsi="Franklin Gothic Medium Cond"/>
          <w:sz w:val="24"/>
          <w:szCs w:val="24"/>
        </w:rPr>
      </w:pPr>
    </w:p>
    <w:p w:rsidR="00087375" w:rsidRPr="00836B5B" w:rsidRDefault="00087375" w:rsidP="00871BEC">
      <w:pPr>
        <w:pStyle w:val="NoSpacing"/>
        <w:rPr>
          <w:rFonts w:ascii="Franklin Gothic Medium Cond" w:hAnsi="Franklin Gothic Medium Cond"/>
          <w:sz w:val="24"/>
          <w:szCs w:val="24"/>
        </w:rPr>
      </w:pPr>
    </w:p>
    <w:p w:rsidR="00087375" w:rsidRPr="00836B5B" w:rsidRDefault="00087375" w:rsidP="00871BEC">
      <w:pPr>
        <w:pStyle w:val="NoSpacing"/>
        <w:rPr>
          <w:rFonts w:ascii="Franklin Gothic Medium Cond" w:hAnsi="Franklin Gothic Medium Cond"/>
          <w:sz w:val="24"/>
          <w:szCs w:val="24"/>
        </w:rPr>
      </w:pPr>
    </w:p>
    <w:p w:rsidR="00087375" w:rsidRPr="00836B5B" w:rsidRDefault="00087375" w:rsidP="00871BEC">
      <w:pPr>
        <w:pStyle w:val="NoSpacing"/>
        <w:rPr>
          <w:rFonts w:ascii="Franklin Gothic Medium Cond" w:hAnsi="Franklin Gothic Medium Cond"/>
          <w:sz w:val="24"/>
          <w:szCs w:val="24"/>
        </w:rPr>
      </w:pPr>
    </w:p>
    <w:p w:rsidR="00087375" w:rsidRPr="00836B5B" w:rsidRDefault="00087375" w:rsidP="00871BEC">
      <w:pPr>
        <w:pStyle w:val="NoSpacing"/>
        <w:rPr>
          <w:rFonts w:ascii="Franklin Gothic Medium Cond" w:hAnsi="Franklin Gothic Medium Cond"/>
          <w:sz w:val="24"/>
          <w:szCs w:val="24"/>
        </w:rPr>
      </w:pPr>
    </w:p>
    <w:p w:rsidR="00087375" w:rsidRPr="00836B5B" w:rsidRDefault="00087375" w:rsidP="00871BEC">
      <w:pPr>
        <w:pStyle w:val="NoSpacing"/>
        <w:rPr>
          <w:rFonts w:ascii="Franklin Gothic Medium Cond" w:hAnsi="Franklin Gothic Medium Cond"/>
          <w:sz w:val="24"/>
          <w:szCs w:val="24"/>
        </w:rPr>
      </w:pPr>
    </w:p>
    <w:p w:rsidR="00871BEC" w:rsidRPr="00836B5B" w:rsidRDefault="00871BEC" w:rsidP="00871BEC">
      <w:pPr>
        <w:pStyle w:val="NoSpacing"/>
        <w:rPr>
          <w:rFonts w:ascii="Franklin Gothic Medium Cond" w:hAnsi="Franklin Gothic Medium Cond"/>
          <w:sz w:val="24"/>
          <w:szCs w:val="24"/>
        </w:rPr>
      </w:pPr>
    </w:p>
    <w:p w:rsidR="00871BEC" w:rsidRPr="00836B5B" w:rsidRDefault="00871BEC" w:rsidP="00871BEC">
      <w:pPr>
        <w:pStyle w:val="NoSpacing"/>
        <w:rPr>
          <w:rFonts w:ascii="Franklin Gothic Medium Cond" w:hAnsi="Franklin Gothic Medium Cond"/>
          <w:sz w:val="24"/>
          <w:szCs w:val="24"/>
        </w:rPr>
      </w:pPr>
    </w:p>
    <w:p w:rsidR="00DD65DE" w:rsidRPr="00836B5B" w:rsidRDefault="00871BEC" w:rsidP="00871BEC">
      <w:pPr>
        <w:pStyle w:val="NoSpacing"/>
        <w:rPr>
          <w:rFonts w:ascii="Franklin Gothic Medium Cond" w:hAnsi="Franklin Gothic Medium Cond" w:cs="Arial"/>
          <w:sz w:val="24"/>
          <w:szCs w:val="24"/>
        </w:rPr>
      </w:pPr>
      <w:r w:rsidRPr="00836B5B">
        <w:rPr>
          <w:noProof/>
        </w:rPr>
        <w:drawing>
          <wp:inline distT="0" distB="0" distL="0" distR="0" wp14:anchorId="5B0B3B7E" wp14:editId="58F6297D">
            <wp:extent cx="6858000" cy="2151380"/>
            <wp:effectExtent l="38100" t="38100" r="342900" b="3441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858000" cy="2151380"/>
                    </a:xfrm>
                    <a:prstGeom prst="rect">
                      <a:avLst/>
                    </a:prstGeom>
                    <a:ln>
                      <a:noFill/>
                    </a:ln>
                    <a:effectLst>
                      <a:outerShdw blurRad="190500" dist="228600" dir="2700000" algn="ctr">
                        <a:srgbClr val="000000">
                          <a:alpha val="30000"/>
                        </a:srgbClr>
                      </a:outerShdw>
                    </a:effectLst>
                  </pic:spPr>
                </pic:pic>
              </a:graphicData>
            </a:graphic>
          </wp:inline>
        </w:drawing>
      </w:r>
    </w:p>
    <w:p w:rsidR="00DD65DE" w:rsidRPr="00836B5B" w:rsidRDefault="00DD65DE" w:rsidP="00871BEC">
      <w:pPr>
        <w:pStyle w:val="NoSpacing"/>
        <w:rPr>
          <w:rFonts w:ascii="Franklin Gothic Medium Cond" w:hAnsi="Franklin Gothic Medium Cond" w:cs="Arial"/>
          <w:sz w:val="24"/>
          <w:szCs w:val="24"/>
        </w:rPr>
      </w:pPr>
    </w:p>
    <w:p w:rsidR="00871BEC" w:rsidRPr="00836B5B" w:rsidRDefault="00871BEC" w:rsidP="00871BEC">
      <w:pPr>
        <w:pStyle w:val="NoSpacing"/>
        <w:rPr>
          <w:rFonts w:ascii="Franklin Gothic Medium Cond" w:hAnsi="Franklin Gothic Medium Cond" w:cs="Arial"/>
          <w:sz w:val="24"/>
          <w:szCs w:val="24"/>
        </w:rPr>
      </w:pPr>
    </w:p>
    <w:p w:rsidR="00871BEC" w:rsidRPr="00836B5B" w:rsidRDefault="00871BEC" w:rsidP="00871BEC">
      <w:pPr>
        <w:pStyle w:val="NoSpacing"/>
        <w:rPr>
          <w:rFonts w:ascii="Franklin Gothic Medium Cond" w:hAnsi="Franklin Gothic Medium Cond" w:cs="Arial"/>
          <w:sz w:val="24"/>
          <w:szCs w:val="24"/>
        </w:rPr>
      </w:pPr>
    </w:p>
    <w:p w:rsidR="00087375" w:rsidRPr="00836B5B" w:rsidRDefault="00087375" w:rsidP="00871BEC">
      <w:pPr>
        <w:pStyle w:val="NoSpacing"/>
        <w:rPr>
          <w:rFonts w:ascii="Franklin Gothic Medium Cond" w:hAnsi="Franklin Gothic Medium Cond" w:cs="Arial"/>
          <w:sz w:val="24"/>
          <w:szCs w:val="24"/>
        </w:rPr>
      </w:pPr>
    </w:p>
    <w:p w:rsidR="00087375" w:rsidRPr="00836B5B" w:rsidRDefault="00087375" w:rsidP="00871BEC">
      <w:pPr>
        <w:pStyle w:val="NoSpacing"/>
        <w:rPr>
          <w:rFonts w:ascii="Franklin Gothic Medium Cond" w:hAnsi="Franklin Gothic Medium Cond" w:cs="Arial"/>
          <w:sz w:val="24"/>
          <w:szCs w:val="24"/>
        </w:rPr>
      </w:pPr>
    </w:p>
    <w:p w:rsidR="00087375" w:rsidRPr="00836B5B" w:rsidRDefault="00087375" w:rsidP="00871BEC">
      <w:pPr>
        <w:pStyle w:val="NoSpacing"/>
        <w:rPr>
          <w:rFonts w:ascii="Franklin Gothic Medium Cond" w:hAnsi="Franklin Gothic Medium Cond" w:cs="Arial"/>
          <w:sz w:val="24"/>
          <w:szCs w:val="24"/>
        </w:rPr>
      </w:pPr>
    </w:p>
    <w:p w:rsidR="00087375" w:rsidRPr="00836B5B" w:rsidRDefault="00087375" w:rsidP="00871BEC">
      <w:pPr>
        <w:pStyle w:val="NoSpacing"/>
        <w:rPr>
          <w:rFonts w:ascii="Franklin Gothic Medium Cond" w:hAnsi="Franklin Gothic Medium Cond" w:cs="Arial"/>
          <w:sz w:val="24"/>
          <w:szCs w:val="24"/>
        </w:rPr>
      </w:pPr>
    </w:p>
    <w:p w:rsidR="00087375" w:rsidRPr="00836B5B" w:rsidRDefault="00087375" w:rsidP="00871BEC">
      <w:pPr>
        <w:pStyle w:val="NoSpacing"/>
        <w:rPr>
          <w:rFonts w:ascii="Franklin Gothic Medium Cond" w:hAnsi="Franklin Gothic Medium Cond" w:cs="Arial"/>
          <w:sz w:val="24"/>
          <w:szCs w:val="24"/>
        </w:rPr>
      </w:pPr>
    </w:p>
    <w:p w:rsidR="00087375" w:rsidRPr="00836B5B" w:rsidRDefault="00087375" w:rsidP="00871BEC">
      <w:pPr>
        <w:pStyle w:val="NoSpacing"/>
        <w:rPr>
          <w:rFonts w:ascii="Franklin Gothic Medium Cond" w:hAnsi="Franklin Gothic Medium Cond" w:cs="Arial"/>
          <w:sz w:val="24"/>
          <w:szCs w:val="24"/>
        </w:rPr>
      </w:pPr>
    </w:p>
    <w:p w:rsidR="00087375" w:rsidRPr="00836B5B" w:rsidRDefault="00087375" w:rsidP="00871BEC">
      <w:pPr>
        <w:pStyle w:val="NoSpacing"/>
        <w:rPr>
          <w:rFonts w:ascii="Franklin Gothic Medium Cond" w:hAnsi="Franklin Gothic Medium Cond" w:cs="Arial"/>
          <w:sz w:val="24"/>
          <w:szCs w:val="24"/>
        </w:rPr>
      </w:pPr>
    </w:p>
    <w:p w:rsidR="00087375" w:rsidRPr="00836B5B" w:rsidRDefault="00087375" w:rsidP="00871BEC">
      <w:pPr>
        <w:pStyle w:val="NoSpacing"/>
        <w:rPr>
          <w:rFonts w:ascii="Franklin Gothic Medium Cond" w:hAnsi="Franklin Gothic Medium Cond" w:cs="Arial"/>
          <w:sz w:val="24"/>
          <w:szCs w:val="24"/>
        </w:rPr>
      </w:pPr>
    </w:p>
    <w:p w:rsidR="00087375" w:rsidRPr="00836B5B" w:rsidRDefault="00087375" w:rsidP="00871BEC">
      <w:pPr>
        <w:pStyle w:val="NoSpacing"/>
        <w:rPr>
          <w:rFonts w:ascii="Franklin Gothic Medium Cond" w:hAnsi="Franklin Gothic Medium Cond" w:cs="Arial"/>
          <w:sz w:val="24"/>
          <w:szCs w:val="24"/>
        </w:rPr>
      </w:pPr>
    </w:p>
    <w:p w:rsidR="00087375" w:rsidRPr="00836B5B" w:rsidRDefault="00087375" w:rsidP="00871BEC">
      <w:pPr>
        <w:pStyle w:val="NoSpacing"/>
        <w:rPr>
          <w:rFonts w:ascii="Franklin Gothic Medium Cond" w:hAnsi="Franklin Gothic Medium Cond" w:cs="Arial"/>
          <w:sz w:val="24"/>
          <w:szCs w:val="24"/>
        </w:rPr>
      </w:pPr>
    </w:p>
    <w:p w:rsidR="00871BEC" w:rsidRPr="00836B5B" w:rsidRDefault="00871BEC" w:rsidP="00871BEC">
      <w:pPr>
        <w:pStyle w:val="NoSpacing"/>
        <w:rPr>
          <w:rFonts w:ascii="Franklin Gothic Medium Cond" w:hAnsi="Franklin Gothic Medium Cond" w:cs="Arial"/>
          <w:sz w:val="24"/>
          <w:szCs w:val="24"/>
        </w:rPr>
      </w:pPr>
    </w:p>
    <w:p w:rsidR="000F5B35" w:rsidRPr="00836B5B" w:rsidRDefault="000F5B35" w:rsidP="00871BEC">
      <w:pPr>
        <w:pStyle w:val="NoSpacing"/>
        <w:rPr>
          <w:rFonts w:ascii="Franklin Gothic Medium Cond" w:hAnsi="Franklin Gothic Medium Cond" w:cs="Arial"/>
          <w:sz w:val="24"/>
          <w:szCs w:val="24"/>
        </w:rPr>
      </w:pPr>
    </w:p>
    <w:p w:rsidR="000F5B35" w:rsidRPr="00836B5B" w:rsidRDefault="000F5B35" w:rsidP="00871BEC">
      <w:pPr>
        <w:pStyle w:val="NoSpacing"/>
        <w:rPr>
          <w:rFonts w:ascii="Franklin Gothic Medium Cond" w:hAnsi="Franklin Gothic Medium Cond" w:cs="Arial"/>
          <w:sz w:val="24"/>
          <w:szCs w:val="24"/>
        </w:rPr>
      </w:pPr>
    </w:p>
    <w:p w:rsidR="000F5B35" w:rsidRPr="00836B5B" w:rsidRDefault="000F5B35" w:rsidP="00871BEC">
      <w:pPr>
        <w:pStyle w:val="NoSpacing"/>
        <w:rPr>
          <w:rFonts w:ascii="Franklin Gothic Medium Cond" w:hAnsi="Franklin Gothic Medium Cond" w:cs="Arial"/>
          <w:sz w:val="24"/>
          <w:szCs w:val="24"/>
        </w:rPr>
      </w:pPr>
    </w:p>
    <w:p w:rsidR="009B5E43" w:rsidRPr="009B5E43" w:rsidRDefault="009B5E43" w:rsidP="009B5E43">
      <w:pPr>
        <w:rPr>
          <w:rFonts w:ascii="Franklin Gothic Medium Cond" w:hAnsi="Franklin Gothic Medium Cond"/>
          <w:b/>
        </w:rPr>
      </w:pPr>
      <w:bookmarkStart w:id="16" w:name="Sec_12"/>
      <w:bookmarkEnd w:id="16"/>
      <w:r w:rsidRPr="00836B5B">
        <w:rPr>
          <w:rFonts w:ascii="Franklin Gothic Medium Cond" w:hAnsi="Franklin Gothic Medium Cond"/>
          <w:b/>
          <w:u w:val="single"/>
        </w:rPr>
        <w:t xml:space="preserve">OFFICE 2013 RESOURCES # </w:t>
      </w:r>
      <w:r>
        <w:rPr>
          <w:rFonts w:ascii="Franklin Gothic Medium Cond" w:hAnsi="Franklin Gothic Medium Cond"/>
          <w:b/>
          <w:u w:val="single"/>
        </w:rPr>
        <w:t>3</w:t>
      </w:r>
      <w:r>
        <w:rPr>
          <w:rFonts w:ascii="Franklin Gothic Medium Cond" w:hAnsi="Franklin Gothic Medium Cond"/>
          <w:b/>
        </w:rPr>
        <w:t>:</w:t>
      </w:r>
    </w:p>
    <w:p w:rsidR="00F2027D" w:rsidRPr="00836B5B" w:rsidRDefault="00F2027D" w:rsidP="000F5B35">
      <w:pPr>
        <w:rPr>
          <w:rFonts w:ascii="Franklin Gothic Medium Cond" w:hAnsi="Franklin Gothic Medium Cond"/>
          <w:b/>
          <w:u w:val="single"/>
        </w:rPr>
      </w:pPr>
    </w:p>
    <w:p w:rsidR="00871BEC" w:rsidRPr="00836B5B" w:rsidRDefault="00871BEC" w:rsidP="00871BEC">
      <w:pPr>
        <w:pStyle w:val="NoSpacing"/>
        <w:rPr>
          <w:rFonts w:ascii="Franklin Gothic Medium Cond" w:hAnsi="Franklin Gothic Medium Cond" w:cs="Arial"/>
          <w:sz w:val="24"/>
          <w:szCs w:val="24"/>
        </w:rPr>
      </w:pPr>
    </w:p>
    <w:p w:rsidR="000F5B35" w:rsidRPr="00836B5B" w:rsidRDefault="00E80258" w:rsidP="00F2027D">
      <w:pPr>
        <w:pStyle w:val="NoSpacing"/>
        <w:ind w:left="720"/>
        <w:rPr>
          <w:rFonts w:ascii="Franklin Gothic Medium Cond" w:hAnsi="Franklin Gothic Medium Cond" w:cs="Arial"/>
          <w:sz w:val="24"/>
          <w:szCs w:val="24"/>
        </w:rPr>
      </w:pPr>
      <w:hyperlink r:id="rId103" w:history="1">
        <w:r w:rsidR="00F2027D" w:rsidRPr="00836B5B">
          <w:rPr>
            <w:rStyle w:val="Hyperlink"/>
            <w:rFonts w:ascii="Franklin Gothic Medium Cond" w:hAnsi="Franklin Gothic Medium Cond"/>
            <w:noProof/>
            <w:sz w:val="24"/>
            <w:szCs w:val="24"/>
          </w:rPr>
          <w:t>GCF LearnFree.org</w:t>
        </w:r>
      </w:hyperlink>
      <w:r w:rsidR="00F2027D" w:rsidRPr="00836B5B">
        <w:rPr>
          <w:noProof/>
        </w:rPr>
        <w:t xml:space="preserve"> </w:t>
      </w:r>
      <w:r w:rsidR="000F5B35" w:rsidRPr="00836B5B">
        <w:rPr>
          <w:rFonts w:ascii="Franklin Gothic Medium Cond" w:hAnsi="Franklin Gothic Medium Cond" w:cs="Arial"/>
          <w:sz w:val="24"/>
          <w:szCs w:val="24"/>
        </w:rPr>
        <w:t>also provides a host of video tutorials and workbooks around the new Office 2013</w:t>
      </w:r>
      <w:r w:rsidR="00F2027D" w:rsidRPr="00836B5B">
        <w:rPr>
          <w:rFonts w:ascii="Franklin Gothic Medium Cond" w:hAnsi="Franklin Gothic Medium Cond" w:cs="Arial"/>
          <w:sz w:val="24"/>
          <w:szCs w:val="24"/>
        </w:rPr>
        <w:t xml:space="preserve"> software suite.  Visit the site to learn more about new features of these Office 2013 programs.</w:t>
      </w:r>
    </w:p>
    <w:p w:rsidR="000F5B35" w:rsidRPr="00836B5B" w:rsidRDefault="000F5B35" w:rsidP="00871BEC">
      <w:pPr>
        <w:pStyle w:val="NoSpacing"/>
        <w:rPr>
          <w:rFonts w:ascii="Franklin Gothic Medium Cond" w:hAnsi="Franklin Gothic Medium Cond" w:cs="Arial"/>
          <w:sz w:val="24"/>
          <w:szCs w:val="24"/>
        </w:rPr>
      </w:pPr>
    </w:p>
    <w:p w:rsidR="00F2027D" w:rsidRPr="00836B5B" w:rsidRDefault="00F2027D" w:rsidP="00871BEC">
      <w:pPr>
        <w:pStyle w:val="NoSpacing"/>
        <w:rPr>
          <w:rFonts w:ascii="Franklin Gothic Medium Cond" w:hAnsi="Franklin Gothic Medium Cond" w:cs="Arial"/>
          <w:sz w:val="24"/>
          <w:szCs w:val="24"/>
        </w:rPr>
      </w:pPr>
    </w:p>
    <w:p w:rsidR="00F2027D" w:rsidRPr="00836B5B" w:rsidRDefault="00E80258" w:rsidP="00871BEC">
      <w:pPr>
        <w:pStyle w:val="NoSpacing"/>
        <w:rPr>
          <w:rFonts w:ascii="Franklin Gothic Medium Cond" w:hAnsi="Franklin Gothic Medium Cond" w:cs="Arial"/>
          <w:sz w:val="24"/>
          <w:szCs w:val="24"/>
        </w:rPr>
      </w:pPr>
      <w:r>
        <w:rPr>
          <w:rFonts w:ascii="Franklin Gothic Medium Cond" w:hAnsi="Franklin Gothic Medium Cond"/>
        </w:rPr>
        <w:pict w14:anchorId="011278FF">
          <v:rect id="_x0000_i1047" style="width:0;height:1.5pt" o:hralign="center" o:hrstd="t" o:hr="t" fillcolor="#a0a0a0" stroked="f"/>
        </w:pict>
      </w:r>
    </w:p>
    <w:p w:rsidR="00F2027D" w:rsidRPr="00836B5B" w:rsidRDefault="00F2027D" w:rsidP="00871BEC">
      <w:pPr>
        <w:pStyle w:val="NoSpacing"/>
        <w:rPr>
          <w:rFonts w:ascii="Franklin Gothic Medium Cond" w:hAnsi="Franklin Gothic Medium Cond" w:cs="Arial"/>
          <w:sz w:val="24"/>
          <w:szCs w:val="24"/>
        </w:rPr>
      </w:pPr>
    </w:p>
    <w:p w:rsidR="00F2027D" w:rsidRPr="00836B5B" w:rsidRDefault="00F2027D" w:rsidP="006D73ED">
      <w:pPr>
        <w:pStyle w:val="NoSpacing"/>
        <w:rPr>
          <w:rFonts w:ascii="Franklin Gothic Medium Cond" w:hAnsi="Franklin Gothic Medium Cond" w:cs="Arial"/>
          <w:sz w:val="24"/>
          <w:szCs w:val="24"/>
        </w:rPr>
      </w:pPr>
    </w:p>
    <w:p w:rsidR="00F2027D" w:rsidRPr="00836B5B" w:rsidRDefault="00F2027D" w:rsidP="006D73ED">
      <w:pPr>
        <w:pStyle w:val="NoSpacing"/>
        <w:ind w:left="720"/>
        <w:rPr>
          <w:rFonts w:ascii="Franklin Gothic Medium Cond" w:hAnsi="Franklin Gothic Medium Cond" w:cs="Arial"/>
          <w:b/>
          <w:sz w:val="24"/>
          <w:szCs w:val="24"/>
        </w:rPr>
      </w:pPr>
      <w:r w:rsidRPr="00836B5B">
        <w:rPr>
          <w:rFonts w:ascii="Franklin Gothic Medium Cond" w:hAnsi="Franklin Gothic Medium Cond" w:cs="Arial"/>
          <w:b/>
          <w:sz w:val="24"/>
          <w:szCs w:val="24"/>
        </w:rPr>
        <w:t>Word 2013</w:t>
      </w:r>
    </w:p>
    <w:p w:rsidR="001263BE" w:rsidRPr="00836B5B" w:rsidRDefault="000F5B35" w:rsidP="006D73ED">
      <w:pPr>
        <w:pStyle w:val="NoSpacing"/>
        <w:ind w:left="720"/>
        <w:rPr>
          <w:rStyle w:val="Hyperlink"/>
          <w:rFonts w:ascii="Franklin Gothic Medium Cond" w:hAnsi="Franklin Gothic Medium Cond" w:cs="Arial"/>
          <w:sz w:val="24"/>
          <w:szCs w:val="24"/>
        </w:rPr>
      </w:pPr>
      <w:r w:rsidRPr="00836B5B">
        <w:rPr>
          <w:noProof/>
        </w:rPr>
        <w:drawing>
          <wp:inline distT="0" distB="0" distL="0" distR="0" wp14:anchorId="76A27CA5" wp14:editId="5294B6C8">
            <wp:extent cx="477230" cy="365760"/>
            <wp:effectExtent l="0" t="0" r="0" b="0"/>
            <wp:docPr id="78" name="Picture 78">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77230" cy="365760"/>
                    </a:xfrm>
                    <a:prstGeom prst="rect">
                      <a:avLst/>
                    </a:prstGeom>
                  </pic:spPr>
                </pic:pic>
              </a:graphicData>
            </a:graphic>
          </wp:inline>
        </w:drawing>
      </w:r>
      <w:r w:rsidR="00F2027D" w:rsidRPr="00836B5B">
        <w:t xml:space="preserve"> </w:t>
      </w:r>
      <w:r w:rsidR="00F2027D" w:rsidRPr="00836B5B">
        <w:rPr>
          <w:rFonts w:ascii="Franklin Gothic Medium Cond" w:hAnsi="Franklin Gothic Medium Cond" w:cs="Arial"/>
          <w:sz w:val="24"/>
          <w:szCs w:val="24"/>
        </w:rPr>
        <w:t>Word 2013 is the word processing application in Microsoft's new Office 2013.  Learn how to use Word 2013's powerful tools for creating professional and eye-catching documents both for print and online sharing.  Learn more about:</w:t>
      </w:r>
      <w:r w:rsidR="00D01D99" w:rsidRPr="00836B5B">
        <w:rPr>
          <w:rFonts w:ascii="Franklin Gothic Medium Cond" w:hAnsi="Franklin Gothic Medium Cond" w:cs="Arial"/>
          <w:sz w:val="24"/>
          <w:szCs w:val="24"/>
        </w:rPr>
        <w:fldChar w:fldCharType="begin"/>
      </w:r>
      <w:r w:rsidR="00D01D99" w:rsidRPr="00836B5B">
        <w:rPr>
          <w:rFonts w:ascii="Franklin Gothic Medium Cond" w:hAnsi="Franklin Gothic Medium Cond" w:cs="Arial"/>
          <w:sz w:val="24"/>
          <w:szCs w:val="24"/>
        </w:rPr>
        <w:instrText xml:space="preserve"> HYPERLINK "http://www.gcflearnfree.org/office2013/word2013" </w:instrText>
      </w:r>
      <w:r w:rsidR="00D01D99" w:rsidRPr="00836B5B">
        <w:rPr>
          <w:rFonts w:ascii="Franklin Gothic Medium Cond" w:hAnsi="Franklin Gothic Medium Cond" w:cs="Arial"/>
          <w:sz w:val="24"/>
          <w:szCs w:val="24"/>
        </w:rPr>
        <w:fldChar w:fldCharType="separate"/>
      </w:r>
    </w:p>
    <w:p w:rsidR="00F2027D" w:rsidRPr="00836B5B" w:rsidRDefault="00F2027D" w:rsidP="006D73ED">
      <w:pPr>
        <w:pStyle w:val="NoSpacing"/>
        <w:numPr>
          <w:ilvl w:val="0"/>
          <w:numId w:val="14"/>
        </w:numPr>
        <w:ind w:left="3960"/>
        <w:rPr>
          <w:rStyle w:val="Hyperlink"/>
          <w:rFonts w:ascii="Franklin Gothic Medium Cond" w:hAnsi="Franklin Gothic Medium Cond" w:cs="Arial"/>
          <w:sz w:val="24"/>
          <w:szCs w:val="24"/>
        </w:rPr>
      </w:pPr>
      <w:r w:rsidRPr="00836B5B">
        <w:rPr>
          <w:rStyle w:val="Hyperlink"/>
          <w:rFonts w:ascii="Franklin Gothic Medium Cond" w:hAnsi="Franklin Gothic Medium Cond" w:cs="Arial"/>
          <w:sz w:val="24"/>
          <w:szCs w:val="24"/>
        </w:rPr>
        <w:t>Word Basics</w:t>
      </w:r>
    </w:p>
    <w:p w:rsidR="00F2027D" w:rsidRPr="00836B5B" w:rsidRDefault="00F2027D" w:rsidP="006D73ED">
      <w:pPr>
        <w:pStyle w:val="NoSpacing"/>
        <w:numPr>
          <w:ilvl w:val="0"/>
          <w:numId w:val="14"/>
        </w:numPr>
        <w:ind w:left="3960"/>
        <w:rPr>
          <w:rStyle w:val="Hyperlink"/>
          <w:rFonts w:ascii="Franklin Gothic Medium Cond" w:hAnsi="Franklin Gothic Medium Cond" w:cs="Arial"/>
          <w:sz w:val="24"/>
          <w:szCs w:val="24"/>
        </w:rPr>
      </w:pPr>
      <w:r w:rsidRPr="00836B5B">
        <w:rPr>
          <w:rStyle w:val="Hyperlink"/>
          <w:rFonts w:ascii="Franklin Gothic Medium Cond" w:hAnsi="Franklin Gothic Medium Cond" w:cs="Arial"/>
          <w:sz w:val="24"/>
          <w:szCs w:val="24"/>
        </w:rPr>
        <w:t>Working with Text</w:t>
      </w:r>
    </w:p>
    <w:p w:rsidR="00F2027D" w:rsidRPr="00836B5B" w:rsidRDefault="00F2027D" w:rsidP="006D73ED">
      <w:pPr>
        <w:pStyle w:val="NoSpacing"/>
        <w:numPr>
          <w:ilvl w:val="0"/>
          <w:numId w:val="14"/>
        </w:numPr>
        <w:ind w:left="3960"/>
        <w:rPr>
          <w:rStyle w:val="Hyperlink"/>
          <w:rFonts w:ascii="Franklin Gothic Medium Cond" w:hAnsi="Franklin Gothic Medium Cond" w:cs="Arial"/>
          <w:sz w:val="24"/>
          <w:szCs w:val="24"/>
        </w:rPr>
      </w:pPr>
      <w:r w:rsidRPr="00836B5B">
        <w:rPr>
          <w:rStyle w:val="Hyperlink"/>
          <w:rFonts w:ascii="Franklin Gothic Medium Cond" w:hAnsi="Franklin Gothic Medium Cond" w:cs="Arial"/>
          <w:sz w:val="24"/>
          <w:szCs w:val="24"/>
        </w:rPr>
        <w:t>Working with Objects</w:t>
      </w:r>
    </w:p>
    <w:p w:rsidR="00F2027D" w:rsidRPr="00836B5B" w:rsidRDefault="00F2027D" w:rsidP="006D73ED">
      <w:pPr>
        <w:pStyle w:val="NoSpacing"/>
        <w:numPr>
          <w:ilvl w:val="0"/>
          <w:numId w:val="14"/>
        </w:numPr>
        <w:ind w:left="3960"/>
        <w:rPr>
          <w:rStyle w:val="Hyperlink"/>
          <w:rFonts w:ascii="Franklin Gothic Medium Cond" w:hAnsi="Franklin Gothic Medium Cond" w:cs="Arial"/>
          <w:sz w:val="24"/>
          <w:szCs w:val="24"/>
        </w:rPr>
      </w:pPr>
      <w:r w:rsidRPr="00836B5B">
        <w:rPr>
          <w:rStyle w:val="Hyperlink"/>
          <w:rFonts w:ascii="Franklin Gothic Medium Cond" w:hAnsi="Franklin Gothic Medium Cond" w:cs="Arial"/>
          <w:sz w:val="24"/>
          <w:szCs w:val="24"/>
        </w:rPr>
        <w:t>Reviewing Documents and Collaboration</w:t>
      </w:r>
    </w:p>
    <w:p w:rsidR="00F2027D" w:rsidRPr="00836B5B" w:rsidRDefault="00F2027D" w:rsidP="006D73ED">
      <w:pPr>
        <w:pStyle w:val="NoSpacing"/>
        <w:numPr>
          <w:ilvl w:val="0"/>
          <w:numId w:val="14"/>
        </w:numPr>
        <w:ind w:left="3960"/>
        <w:rPr>
          <w:rStyle w:val="Hyperlink"/>
          <w:rFonts w:ascii="Franklin Gothic Medium Cond" w:hAnsi="Franklin Gothic Medium Cond" w:cs="Arial"/>
          <w:sz w:val="24"/>
          <w:szCs w:val="24"/>
        </w:rPr>
      </w:pPr>
      <w:r w:rsidRPr="00836B5B">
        <w:rPr>
          <w:rStyle w:val="Hyperlink"/>
          <w:rFonts w:ascii="Franklin Gothic Medium Cond" w:hAnsi="Franklin Gothic Medium Cond" w:cs="Arial"/>
          <w:sz w:val="24"/>
          <w:szCs w:val="24"/>
        </w:rPr>
        <w:t>Doing More with Word</w:t>
      </w:r>
    </w:p>
    <w:p w:rsidR="00F2027D" w:rsidRPr="00836B5B" w:rsidRDefault="00F2027D" w:rsidP="006D73ED">
      <w:pPr>
        <w:pStyle w:val="NoSpacing"/>
        <w:numPr>
          <w:ilvl w:val="0"/>
          <w:numId w:val="14"/>
        </w:numPr>
        <w:ind w:left="3960"/>
        <w:rPr>
          <w:rFonts w:ascii="Franklin Gothic Medium Cond" w:hAnsi="Franklin Gothic Medium Cond" w:cs="Arial"/>
          <w:sz w:val="24"/>
          <w:szCs w:val="24"/>
        </w:rPr>
      </w:pPr>
      <w:r w:rsidRPr="00836B5B">
        <w:rPr>
          <w:rStyle w:val="Hyperlink"/>
          <w:rFonts w:ascii="Franklin Gothic Medium Cond" w:hAnsi="Franklin Gothic Medium Cond" w:cs="Arial"/>
          <w:sz w:val="24"/>
          <w:szCs w:val="24"/>
        </w:rPr>
        <w:t>and Extras</w:t>
      </w:r>
      <w:r w:rsidR="00D01D99" w:rsidRPr="00836B5B">
        <w:rPr>
          <w:rFonts w:ascii="Franklin Gothic Medium Cond" w:hAnsi="Franklin Gothic Medium Cond" w:cs="Arial"/>
          <w:sz w:val="24"/>
          <w:szCs w:val="24"/>
        </w:rPr>
        <w:fldChar w:fldCharType="end"/>
      </w:r>
      <w:r w:rsidRPr="00836B5B">
        <w:rPr>
          <w:rFonts w:ascii="Franklin Gothic Medium Cond" w:hAnsi="Franklin Gothic Medium Cond" w:cs="Arial"/>
          <w:sz w:val="24"/>
          <w:szCs w:val="24"/>
        </w:rPr>
        <w:t xml:space="preserve"> </w:t>
      </w:r>
    </w:p>
    <w:p w:rsidR="00F2027D" w:rsidRPr="00836B5B" w:rsidRDefault="00F2027D" w:rsidP="006D73ED">
      <w:pPr>
        <w:pStyle w:val="NoSpacing"/>
        <w:rPr>
          <w:rFonts w:ascii="Franklin Gothic Medium Cond" w:hAnsi="Franklin Gothic Medium Cond" w:cs="Arial"/>
          <w:sz w:val="24"/>
          <w:szCs w:val="24"/>
        </w:rPr>
      </w:pPr>
    </w:p>
    <w:p w:rsidR="00F2027D" w:rsidRPr="00836B5B" w:rsidRDefault="00F2027D" w:rsidP="006D73ED">
      <w:pPr>
        <w:pStyle w:val="NoSpacing"/>
        <w:rPr>
          <w:rFonts w:ascii="Franklin Gothic Medium Cond" w:hAnsi="Franklin Gothic Medium Cond" w:cs="Arial"/>
          <w:sz w:val="24"/>
          <w:szCs w:val="24"/>
        </w:rPr>
      </w:pPr>
    </w:p>
    <w:p w:rsidR="001263BE" w:rsidRPr="00836B5B" w:rsidRDefault="00E80258" w:rsidP="006D73ED">
      <w:pPr>
        <w:pStyle w:val="NoSpacing"/>
        <w:rPr>
          <w:rFonts w:ascii="Franklin Gothic Medium Cond" w:hAnsi="Franklin Gothic Medium Cond"/>
        </w:rPr>
      </w:pPr>
      <w:r>
        <w:rPr>
          <w:rFonts w:ascii="Franklin Gothic Medium Cond" w:hAnsi="Franklin Gothic Medium Cond"/>
        </w:rPr>
        <w:pict w14:anchorId="5BD59C31">
          <v:rect id="_x0000_i1048" style="width:0;height:1.5pt" o:hralign="center" o:hrstd="t" o:hr="t" fillcolor="#a0a0a0" stroked="f"/>
        </w:pict>
      </w:r>
    </w:p>
    <w:p w:rsidR="00F2027D" w:rsidRPr="00836B5B" w:rsidRDefault="00F2027D" w:rsidP="006D73ED">
      <w:pPr>
        <w:pStyle w:val="NoSpacing"/>
        <w:rPr>
          <w:rFonts w:ascii="Franklin Gothic Medium Cond" w:hAnsi="Franklin Gothic Medium Cond"/>
        </w:rPr>
      </w:pPr>
    </w:p>
    <w:p w:rsidR="00F2027D" w:rsidRPr="00836B5B" w:rsidRDefault="00F2027D" w:rsidP="006D73ED">
      <w:pPr>
        <w:pStyle w:val="NoSpacing"/>
        <w:rPr>
          <w:rFonts w:ascii="Franklin Gothic Medium Cond" w:hAnsi="Franklin Gothic Medium Cond" w:cs="Arial"/>
          <w:sz w:val="24"/>
          <w:szCs w:val="24"/>
        </w:rPr>
      </w:pPr>
    </w:p>
    <w:p w:rsidR="001263BE" w:rsidRPr="00836B5B" w:rsidRDefault="00F2027D" w:rsidP="006D73ED">
      <w:pPr>
        <w:pStyle w:val="NoSpacing"/>
        <w:ind w:left="720"/>
        <w:rPr>
          <w:rFonts w:ascii="Franklin Gothic Medium Cond" w:hAnsi="Franklin Gothic Medium Cond" w:cs="Arial"/>
          <w:b/>
          <w:sz w:val="24"/>
          <w:szCs w:val="24"/>
        </w:rPr>
      </w:pPr>
      <w:r w:rsidRPr="00836B5B">
        <w:rPr>
          <w:rFonts w:ascii="Franklin Gothic Medium Cond" w:hAnsi="Franklin Gothic Medium Cond" w:cs="Arial"/>
          <w:b/>
          <w:sz w:val="24"/>
          <w:szCs w:val="24"/>
        </w:rPr>
        <w:t>PowerPoint 2013</w:t>
      </w:r>
    </w:p>
    <w:p w:rsidR="001263BE" w:rsidRPr="00836B5B" w:rsidRDefault="000F5B35" w:rsidP="006D73ED">
      <w:pPr>
        <w:pStyle w:val="NoSpacing"/>
        <w:ind w:left="720"/>
        <w:rPr>
          <w:rFonts w:ascii="Franklin Gothic Medium Cond" w:hAnsi="Franklin Gothic Medium Cond" w:cs="Arial"/>
          <w:sz w:val="24"/>
          <w:szCs w:val="24"/>
        </w:rPr>
      </w:pPr>
      <w:r w:rsidRPr="00836B5B">
        <w:rPr>
          <w:noProof/>
        </w:rPr>
        <w:drawing>
          <wp:inline distT="0" distB="0" distL="0" distR="0" wp14:anchorId="2E3505C7" wp14:editId="432B6515">
            <wp:extent cx="470019" cy="365760"/>
            <wp:effectExtent l="0" t="0" r="6350" b="0"/>
            <wp:docPr id="79" name="Picture 79">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70019" cy="365760"/>
                    </a:xfrm>
                    <a:prstGeom prst="rect">
                      <a:avLst/>
                    </a:prstGeom>
                  </pic:spPr>
                </pic:pic>
              </a:graphicData>
            </a:graphic>
          </wp:inline>
        </w:drawing>
      </w:r>
      <w:r w:rsidR="001263BE" w:rsidRPr="00836B5B">
        <w:t xml:space="preserve"> </w:t>
      </w:r>
      <w:r w:rsidR="001263BE" w:rsidRPr="00836B5B">
        <w:rPr>
          <w:rFonts w:ascii="Franklin Gothic Medium Cond" w:hAnsi="Franklin Gothic Medium Cond" w:cs="Arial"/>
          <w:sz w:val="24"/>
          <w:szCs w:val="24"/>
        </w:rPr>
        <w:t>PowerPoint 2013 is a presentation program in the new Microsoft 2013 Office Suite.  It allows you to create amazing slide presentations that can integrate images, video, narration, charts, and more.  Learn more about:</w:t>
      </w:r>
    </w:p>
    <w:p w:rsidR="00D01D99" w:rsidRPr="00836B5B" w:rsidRDefault="00D01D99" w:rsidP="006D73ED">
      <w:pPr>
        <w:pStyle w:val="NoSpacing"/>
        <w:ind w:left="720"/>
        <w:rPr>
          <w:rFonts w:ascii="Franklin Gothic Medium Cond" w:hAnsi="Franklin Gothic Medium Cond" w:cs="Arial"/>
          <w:sz w:val="24"/>
          <w:szCs w:val="24"/>
        </w:rPr>
      </w:pPr>
    </w:p>
    <w:p w:rsidR="000F5B35" w:rsidRPr="00836B5B" w:rsidRDefault="00D01D99" w:rsidP="006D73ED">
      <w:pPr>
        <w:pStyle w:val="NoSpacing"/>
        <w:numPr>
          <w:ilvl w:val="0"/>
          <w:numId w:val="13"/>
        </w:numPr>
        <w:ind w:left="3960"/>
        <w:rPr>
          <w:rStyle w:val="Hyperlink"/>
          <w:rFonts w:ascii="Franklin Gothic Medium Cond" w:hAnsi="Franklin Gothic Medium Cond" w:cs="Arial"/>
          <w:sz w:val="24"/>
          <w:szCs w:val="24"/>
        </w:rPr>
      </w:pPr>
      <w:r w:rsidRPr="00836B5B">
        <w:rPr>
          <w:rFonts w:ascii="Franklin Gothic Medium Cond" w:hAnsi="Franklin Gothic Medium Cond" w:cs="Arial"/>
          <w:sz w:val="24"/>
          <w:szCs w:val="24"/>
        </w:rPr>
        <w:fldChar w:fldCharType="begin"/>
      </w:r>
      <w:r w:rsidRPr="00836B5B">
        <w:rPr>
          <w:rFonts w:ascii="Franklin Gothic Medium Cond" w:hAnsi="Franklin Gothic Medium Cond" w:cs="Arial"/>
          <w:sz w:val="24"/>
          <w:szCs w:val="24"/>
        </w:rPr>
        <w:instrText xml:space="preserve"> HYPERLINK "http://www.gcflearnfree.org/office2013/powerpoint2013" </w:instrText>
      </w:r>
      <w:r w:rsidRPr="00836B5B">
        <w:rPr>
          <w:rFonts w:ascii="Franklin Gothic Medium Cond" w:hAnsi="Franklin Gothic Medium Cond" w:cs="Arial"/>
          <w:sz w:val="24"/>
          <w:szCs w:val="24"/>
        </w:rPr>
        <w:fldChar w:fldCharType="separate"/>
      </w:r>
      <w:r w:rsidR="001263BE" w:rsidRPr="00836B5B">
        <w:rPr>
          <w:rStyle w:val="Hyperlink"/>
          <w:rFonts w:ascii="Franklin Gothic Medium Cond" w:hAnsi="Franklin Gothic Medium Cond" w:cs="Arial"/>
          <w:sz w:val="24"/>
          <w:szCs w:val="24"/>
        </w:rPr>
        <w:t>PowerPoint Basics</w:t>
      </w:r>
    </w:p>
    <w:p w:rsidR="001263BE" w:rsidRPr="00836B5B" w:rsidRDefault="001263BE" w:rsidP="006D73ED">
      <w:pPr>
        <w:pStyle w:val="NoSpacing"/>
        <w:numPr>
          <w:ilvl w:val="0"/>
          <w:numId w:val="13"/>
        </w:numPr>
        <w:ind w:left="3960"/>
        <w:rPr>
          <w:rStyle w:val="Hyperlink"/>
          <w:rFonts w:ascii="Franklin Gothic Medium Cond" w:hAnsi="Franklin Gothic Medium Cond" w:cs="Arial"/>
          <w:sz w:val="24"/>
          <w:szCs w:val="24"/>
        </w:rPr>
      </w:pPr>
      <w:r w:rsidRPr="00836B5B">
        <w:rPr>
          <w:rStyle w:val="Hyperlink"/>
          <w:rFonts w:ascii="Franklin Gothic Medium Cond" w:hAnsi="Franklin Gothic Medium Cond" w:cs="Arial"/>
          <w:sz w:val="24"/>
          <w:szCs w:val="24"/>
        </w:rPr>
        <w:t>Text &amp; Objects</w:t>
      </w:r>
    </w:p>
    <w:p w:rsidR="001263BE" w:rsidRPr="00836B5B" w:rsidRDefault="001263BE" w:rsidP="006D73ED">
      <w:pPr>
        <w:pStyle w:val="NoSpacing"/>
        <w:numPr>
          <w:ilvl w:val="0"/>
          <w:numId w:val="13"/>
        </w:numPr>
        <w:ind w:left="3960"/>
        <w:rPr>
          <w:rStyle w:val="Hyperlink"/>
          <w:rFonts w:ascii="Franklin Gothic Medium Cond" w:hAnsi="Franklin Gothic Medium Cond" w:cs="Arial"/>
          <w:sz w:val="24"/>
          <w:szCs w:val="24"/>
        </w:rPr>
      </w:pPr>
      <w:r w:rsidRPr="00836B5B">
        <w:rPr>
          <w:rStyle w:val="Hyperlink"/>
          <w:rFonts w:ascii="Franklin Gothic Medium Cond" w:hAnsi="Franklin Gothic Medium Cond" w:cs="Arial"/>
          <w:sz w:val="24"/>
          <w:szCs w:val="24"/>
        </w:rPr>
        <w:t>More Objects</w:t>
      </w:r>
    </w:p>
    <w:p w:rsidR="001263BE" w:rsidRPr="00836B5B" w:rsidRDefault="001263BE" w:rsidP="006D73ED">
      <w:pPr>
        <w:pStyle w:val="NoSpacing"/>
        <w:numPr>
          <w:ilvl w:val="0"/>
          <w:numId w:val="13"/>
        </w:numPr>
        <w:ind w:left="3960"/>
        <w:rPr>
          <w:rStyle w:val="Hyperlink"/>
          <w:rFonts w:ascii="Franklin Gothic Medium Cond" w:hAnsi="Franklin Gothic Medium Cond" w:cs="Arial"/>
          <w:sz w:val="24"/>
          <w:szCs w:val="24"/>
        </w:rPr>
      </w:pPr>
      <w:r w:rsidRPr="00836B5B">
        <w:rPr>
          <w:rStyle w:val="Hyperlink"/>
          <w:rFonts w:ascii="Franklin Gothic Medium Cond" w:hAnsi="Franklin Gothic Medium Cond" w:cs="Arial"/>
          <w:sz w:val="24"/>
          <w:szCs w:val="24"/>
        </w:rPr>
        <w:t>Reviewing Presentations and Collaboration</w:t>
      </w:r>
    </w:p>
    <w:p w:rsidR="001263BE" w:rsidRPr="00836B5B" w:rsidRDefault="001263BE" w:rsidP="006D73ED">
      <w:pPr>
        <w:pStyle w:val="NoSpacing"/>
        <w:numPr>
          <w:ilvl w:val="0"/>
          <w:numId w:val="13"/>
        </w:numPr>
        <w:ind w:left="3960"/>
        <w:rPr>
          <w:rStyle w:val="Hyperlink"/>
          <w:rFonts w:ascii="Franklin Gothic Medium Cond" w:hAnsi="Franklin Gothic Medium Cond" w:cs="Arial"/>
          <w:sz w:val="24"/>
          <w:szCs w:val="24"/>
        </w:rPr>
      </w:pPr>
      <w:r w:rsidRPr="00836B5B">
        <w:rPr>
          <w:rStyle w:val="Hyperlink"/>
          <w:rFonts w:ascii="Franklin Gothic Medium Cond" w:hAnsi="Franklin Gothic Medium Cond" w:cs="Arial"/>
          <w:sz w:val="24"/>
          <w:szCs w:val="24"/>
        </w:rPr>
        <w:t>Customizing Your Presentation</w:t>
      </w:r>
    </w:p>
    <w:p w:rsidR="001263BE" w:rsidRPr="00836B5B" w:rsidRDefault="001263BE" w:rsidP="006D73ED">
      <w:pPr>
        <w:pStyle w:val="NoSpacing"/>
        <w:numPr>
          <w:ilvl w:val="0"/>
          <w:numId w:val="13"/>
        </w:numPr>
        <w:ind w:left="3960"/>
        <w:rPr>
          <w:rFonts w:ascii="Franklin Gothic Medium Cond" w:hAnsi="Franklin Gothic Medium Cond" w:cs="Arial"/>
          <w:sz w:val="24"/>
          <w:szCs w:val="24"/>
        </w:rPr>
      </w:pPr>
      <w:r w:rsidRPr="00836B5B">
        <w:rPr>
          <w:rStyle w:val="Hyperlink"/>
          <w:rFonts w:ascii="Franklin Gothic Medium Cond" w:hAnsi="Franklin Gothic Medium Cond" w:cs="Arial"/>
          <w:sz w:val="24"/>
          <w:szCs w:val="24"/>
        </w:rPr>
        <w:t>and Extras</w:t>
      </w:r>
      <w:r w:rsidR="00D01D99" w:rsidRPr="00836B5B">
        <w:rPr>
          <w:rFonts w:ascii="Franklin Gothic Medium Cond" w:hAnsi="Franklin Gothic Medium Cond" w:cs="Arial"/>
          <w:sz w:val="24"/>
          <w:szCs w:val="24"/>
        </w:rPr>
        <w:fldChar w:fldCharType="end"/>
      </w:r>
    </w:p>
    <w:p w:rsidR="001263BE" w:rsidRPr="00836B5B" w:rsidRDefault="001263BE" w:rsidP="006D73ED">
      <w:pPr>
        <w:pStyle w:val="NoSpacing"/>
        <w:ind w:left="1440"/>
        <w:rPr>
          <w:rFonts w:ascii="Franklin Gothic Medium Cond" w:hAnsi="Franklin Gothic Medium Cond" w:cs="Arial"/>
          <w:sz w:val="24"/>
          <w:szCs w:val="24"/>
        </w:rPr>
      </w:pPr>
    </w:p>
    <w:p w:rsidR="001263BE" w:rsidRPr="00836B5B" w:rsidRDefault="001263BE" w:rsidP="006D73ED">
      <w:pPr>
        <w:pStyle w:val="NoSpacing"/>
        <w:rPr>
          <w:rFonts w:ascii="Franklin Gothic Medium Cond" w:hAnsi="Franklin Gothic Medium Cond" w:cs="Arial"/>
          <w:sz w:val="24"/>
          <w:szCs w:val="24"/>
        </w:rPr>
      </w:pPr>
    </w:p>
    <w:p w:rsidR="001263BE" w:rsidRPr="00836B5B" w:rsidRDefault="001263BE" w:rsidP="006D73ED">
      <w:pPr>
        <w:pStyle w:val="NoSpacing"/>
        <w:rPr>
          <w:rFonts w:ascii="Franklin Gothic Medium Cond" w:hAnsi="Franklin Gothic Medium Cond" w:cs="Arial"/>
          <w:sz w:val="24"/>
          <w:szCs w:val="24"/>
        </w:rPr>
      </w:pPr>
    </w:p>
    <w:p w:rsidR="001263BE" w:rsidRPr="00836B5B" w:rsidRDefault="001263BE" w:rsidP="006D73ED">
      <w:pPr>
        <w:pStyle w:val="NoSpacing"/>
        <w:rPr>
          <w:rFonts w:ascii="Franklin Gothic Medium Cond" w:hAnsi="Franklin Gothic Medium Cond" w:cs="Arial"/>
          <w:sz w:val="24"/>
          <w:szCs w:val="24"/>
        </w:rPr>
      </w:pPr>
    </w:p>
    <w:p w:rsidR="00F2027D" w:rsidRPr="00836B5B" w:rsidRDefault="00F2027D" w:rsidP="006D73ED">
      <w:pPr>
        <w:spacing w:after="200" w:line="276" w:lineRule="auto"/>
        <w:rPr>
          <w:rFonts w:ascii="Franklin Gothic Medium Cond" w:eastAsiaTheme="minorHAnsi" w:hAnsi="Franklin Gothic Medium Cond" w:cs="Arial"/>
          <w:bCs w:val="0"/>
        </w:rPr>
      </w:pPr>
      <w:r w:rsidRPr="00836B5B">
        <w:rPr>
          <w:rFonts w:ascii="Franklin Gothic Medium Cond" w:hAnsi="Franklin Gothic Medium Cond" w:cs="Arial"/>
        </w:rPr>
        <w:br w:type="page"/>
      </w:r>
    </w:p>
    <w:p w:rsidR="001263BE" w:rsidRPr="00836B5B" w:rsidRDefault="001263BE" w:rsidP="006D73ED">
      <w:pPr>
        <w:pStyle w:val="NoSpacing"/>
        <w:ind w:left="720"/>
        <w:rPr>
          <w:rFonts w:ascii="Franklin Gothic Medium Cond" w:hAnsi="Franklin Gothic Medium Cond" w:cs="Arial"/>
          <w:b/>
          <w:sz w:val="24"/>
          <w:szCs w:val="24"/>
        </w:rPr>
      </w:pPr>
      <w:r w:rsidRPr="00836B5B">
        <w:rPr>
          <w:rFonts w:ascii="Franklin Gothic Medium Cond" w:hAnsi="Franklin Gothic Medium Cond" w:cs="Arial"/>
          <w:b/>
          <w:sz w:val="24"/>
          <w:szCs w:val="24"/>
        </w:rPr>
        <w:t>Excel 2013</w:t>
      </w:r>
    </w:p>
    <w:p w:rsidR="000F5B35" w:rsidRPr="00836B5B" w:rsidRDefault="001263BE" w:rsidP="006D73ED">
      <w:pPr>
        <w:pStyle w:val="NoSpacing"/>
        <w:ind w:left="720"/>
        <w:rPr>
          <w:rFonts w:ascii="Franklin Gothic Medium Cond" w:hAnsi="Franklin Gothic Medium Cond" w:cs="Arial"/>
          <w:sz w:val="24"/>
          <w:szCs w:val="24"/>
        </w:rPr>
      </w:pPr>
      <w:r w:rsidRPr="00836B5B">
        <w:rPr>
          <w:noProof/>
        </w:rPr>
        <w:drawing>
          <wp:inline distT="0" distB="0" distL="0" distR="0" wp14:anchorId="72D19C89" wp14:editId="6E6F1FAA">
            <wp:extent cx="476701" cy="365760"/>
            <wp:effectExtent l="0" t="0" r="0" b="0"/>
            <wp:docPr id="80" name="Picture 80">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76701" cy="365760"/>
                    </a:xfrm>
                    <a:prstGeom prst="rect">
                      <a:avLst/>
                    </a:prstGeom>
                  </pic:spPr>
                </pic:pic>
              </a:graphicData>
            </a:graphic>
          </wp:inline>
        </w:drawing>
      </w:r>
      <w:r w:rsidRPr="00836B5B">
        <w:t xml:space="preserve"> </w:t>
      </w:r>
      <w:r w:rsidRPr="00836B5B">
        <w:rPr>
          <w:rFonts w:ascii="Franklin Gothic Medium Cond" w:hAnsi="Franklin Gothic Medium Cond" w:cs="Arial"/>
          <w:sz w:val="24"/>
          <w:szCs w:val="24"/>
        </w:rPr>
        <w:t>Excel 2013 is the spreadsheet application in Microsoft's new Office 2013.  This tutorial will show you how to use the powerful tools in Excel 2013 for organizing, visualizing, and calculating your data.  Learn more about:</w:t>
      </w:r>
    </w:p>
    <w:p w:rsidR="00D01D99" w:rsidRPr="00836B5B" w:rsidRDefault="00D01D99" w:rsidP="006D73ED">
      <w:pPr>
        <w:pStyle w:val="NoSpacing"/>
        <w:ind w:left="720"/>
        <w:rPr>
          <w:rFonts w:ascii="Franklin Gothic Medium Cond" w:hAnsi="Franklin Gothic Medium Cond" w:cs="Arial"/>
          <w:sz w:val="24"/>
          <w:szCs w:val="24"/>
        </w:rPr>
      </w:pPr>
    </w:p>
    <w:p w:rsidR="001263BE" w:rsidRPr="00836B5B" w:rsidRDefault="00D01D99" w:rsidP="006D73ED">
      <w:pPr>
        <w:pStyle w:val="NoSpacing"/>
        <w:numPr>
          <w:ilvl w:val="0"/>
          <w:numId w:val="12"/>
        </w:numPr>
        <w:ind w:left="3960"/>
        <w:rPr>
          <w:rStyle w:val="Hyperlink"/>
          <w:rFonts w:ascii="Franklin Gothic Medium Cond" w:hAnsi="Franklin Gothic Medium Cond" w:cs="Arial"/>
          <w:sz w:val="24"/>
          <w:szCs w:val="24"/>
        </w:rPr>
      </w:pPr>
      <w:r w:rsidRPr="00836B5B">
        <w:rPr>
          <w:rFonts w:ascii="Franklin Gothic Medium Cond" w:hAnsi="Franklin Gothic Medium Cond" w:cs="Arial"/>
          <w:sz w:val="24"/>
          <w:szCs w:val="24"/>
        </w:rPr>
        <w:fldChar w:fldCharType="begin"/>
      </w:r>
      <w:r w:rsidRPr="00836B5B">
        <w:rPr>
          <w:rFonts w:ascii="Franklin Gothic Medium Cond" w:hAnsi="Franklin Gothic Medium Cond" w:cs="Arial"/>
          <w:sz w:val="24"/>
          <w:szCs w:val="24"/>
        </w:rPr>
        <w:instrText xml:space="preserve"> HYPERLINK "http://www.gcflearnfree.org/office2013/excel2013" </w:instrText>
      </w:r>
      <w:r w:rsidRPr="00836B5B">
        <w:rPr>
          <w:rFonts w:ascii="Franklin Gothic Medium Cond" w:hAnsi="Franklin Gothic Medium Cond" w:cs="Arial"/>
          <w:sz w:val="24"/>
          <w:szCs w:val="24"/>
        </w:rPr>
        <w:fldChar w:fldCharType="separate"/>
      </w:r>
      <w:r w:rsidR="001263BE" w:rsidRPr="00836B5B">
        <w:rPr>
          <w:rStyle w:val="Hyperlink"/>
          <w:rFonts w:ascii="Franklin Gothic Medium Cond" w:hAnsi="Franklin Gothic Medium Cond" w:cs="Arial"/>
          <w:sz w:val="24"/>
          <w:szCs w:val="24"/>
        </w:rPr>
        <w:t>Excel Basics</w:t>
      </w:r>
    </w:p>
    <w:p w:rsidR="001263BE" w:rsidRPr="00836B5B" w:rsidRDefault="001263BE" w:rsidP="006D73ED">
      <w:pPr>
        <w:pStyle w:val="NoSpacing"/>
        <w:numPr>
          <w:ilvl w:val="0"/>
          <w:numId w:val="12"/>
        </w:numPr>
        <w:ind w:left="3960"/>
        <w:rPr>
          <w:rStyle w:val="Hyperlink"/>
          <w:rFonts w:ascii="Franklin Gothic Medium Cond" w:hAnsi="Franklin Gothic Medium Cond" w:cs="Arial"/>
          <w:sz w:val="24"/>
          <w:szCs w:val="24"/>
        </w:rPr>
      </w:pPr>
      <w:r w:rsidRPr="00836B5B">
        <w:rPr>
          <w:rStyle w:val="Hyperlink"/>
          <w:rFonts w:ascii="Franklin Gothic Medium Cond" w:hAnsi="Franklin Gothic Medium Cond" w:cs="Arial"/>
          <w:sz w:val="24"/>
          <w:szCs w:val="24"/>
        </w:rPr>
        <w:t>Formulas and Functions</w:t>
      </w:r>
    </w:p>
    <w:p w:rsidR="001263BE" w:rsidRPr="00836B5B" w:rsidRDefault="001263BE" w:rsidP="006D73ED">
      <w:pPr>
        <w:pStyle w:val="NoSpacing"/>
        <w:numPr>
          <w:ilvl w:val="0"/>
          <w:numId w:val="12"/>
        </w:numPr>
        <w:ind w:left="3960"/>
        <w:rPr>
          <w:rStyle w:val="Hyperlink"/>
          <w:rFonts w:ascii="Franklin Gothic Medium Cond" w:hAnsi="Franklin Gothic Medium Cond" w:cs="Arial"/>
          <w:sz w:val="24"/>
          <w:szCs w:val="24"/>
        </w:rPr>
      </w:pPr>
      <w:r w:rsidRPr="00836B5B">
        <w:rPr>
          <w:rStyle w:val="Hyperlink"/>
          <w:rFonts w:ascii="Franklin Gothic Medium Cond" w:hAnsi="Franklin Gothic Medium Cond" w:cs="Arial"/>
          <w:sz w:val="24"/>
          <w:szCs w:val="24"/>
        </w:rPr>
        <w:t>Working with Data</w:t>
      </w:r>
    </w:p>
    <w:p w:rsidR="001263BE" w:rsidRPr="00836B5B" w:rsidRDefault="001263BE" w:rsidP="006D73ED">
      <w:pPr>
        <w:pStyle w:val="NoSpacing"/>
        <w:numPr>
          <w:ilvl w:val="0"/>
          <w:numId w:val="12"/>
        </w:numPr>
        <w:ind w:left="3960"/>
        <w:rPr>
          <w:rStyle w:val="Hyperlink"/>
          <w:rFonts w:ascii="Franklin Gothic Medium Cond" w:hAnsi="Franklin Gothic Medium Cond" w:cs="Arial"/>
          <w:sz w:val="24"/>
          <w:szCs w:val="24"/>
        </w:rPr>
      </w:pPr>
      <w:r w:rsidRPr="00836B5B">
        <w:rPr>
          <w:rStyle w:val="Hyperlink"/>
          <w:rFonts w:ascii="Franklin Gothic Medium Cond" w:hAnsi="Franklin Gothic Medium Cond" w:cs="Arial"/>
          <w:sz w:val="24"/>
          <w:szCs w:val="24"/>
        </w:rPr>
        <w:t>Doing More with Excel</w:t>
      </w:r>
    </w:p>
    <w:p w:rsidR="001263BE" w:rsidRPr="00836B5B" w:rsidRDefault="001263BE" w:rsidP="006D73ED">
      <w:pPr>
        <w:pStyle w:val="NoSpacing"/>
        <w:numPr>
          <w:ilvl w:val="0"/>
          <w:numId w:val="12"/>
        </w:numPr>
        <w:ind w:left="3960"/>
        <w:rPr>
          <w:rFonts w:ascii="Franklin Gothic Medium Cond" w:hAnsi="Franklin Gothic Medium Cond" w:cs="Arial"/>
          <w:sz w:val="24"/>
          <w:szCs w:val="24"/>
        </w:rPr>
      </w:pPr>
      <w:r w:rsidRPr="00836B5B">
        <w:rPr>
          <w:rStyle w:val="Hyperlink"/>
          <w:rFonts w:ascii="Franklin Gothic Medium Cond" w:hAnsi="Franklin Gothic Medium Cond" w:cs="Arial"/>
          <w:sz w:val="24"/>
          <w:szCs w:val="24"/>
        </w:rPr>
        <w:t>and Extras</w:t>
      </w:r>
      <w:r w:rsidR="00D01D99" w:rsidRPr="00836B5B">
        <w:rPr>
          <w:rFonts w:ascii="Franklin Gothic Medium Cond" w:hAnsi="Franklin Gothic Medium Cond" w:cs="Arial"/>
          <w:sz w:val="24"/>
          <w:szCs w:val="24"/>
        </w:rPr>
        <w:fldChar w:fldCharType="end"/>
      </w:r>
    </w:p>
    <w:p w:rsidR="001263BE" w:rsidRPr="00836B5B" w:rsidRDefault="001263BE" w:rsidP="006D73ED">
      <w:pPr>
        <w:pStyle w:val="NoSpacing"/>
        <w:rPr>
          <w:rFonts w:ascii="Franklin Gothic Medium Cond" w:hAnsi="Franklin Gothic Medium Cond" w:cs="Arial"/>
          <w:sz w:val="24"/>
          <w:szCs w:val="24"/>
        </w:rPr>
      </w:pPr>
    </w:p>
    <w:p w:rsidR="001263BE" w:rsidRPr="00836B5B" w:rsidRDefault="001263BE" w:rsidP="006D73ED">
      <w:pPr>
        <w:pStyle w:val="NoSpacing"/>
        <w:rPr>
          <w:rFonts w:ascii="Franklin Gothic Medium Cond" w:hAnsi="Franklin Gothic Medium Cond" w:cs="Arial"/>
          <w:sz w:val="24"/>
          <w:szCs w:val="24"/>
        </w:rPr>
      </w:pPr>
    </w:p>
    <w:p w:rsidR="001263BE" w:rsidRPr="00836B5B" w:rsidRDefault="00E80258" w:rsidP="006D73ED">
      <w:pPr>
        <w:pStyle w:val="NoSpacing"/>
        <w:rPr>
          <w:rFonts w:ascii="Franklin Gothic Medium Cond" w:hAnsi="Franklin Gothic Medium Cond" w:cs="Arial"/>
          <w:sz w:val="24"/>
          <w:szCs w:val="24"/>
        </w:rPr>
      </w:pPr>
      <w:r>
        <w:rPr>
          <w:rFonts w:ascii="Franklin Gothic Medium Cond" w:hAnsi="Franklin Gothic Medium Cond"/>
        </w:rPr>
        <w:pict w14:anchorId="03795702">
          <v:rect id="_x0000_i1049" style="width:0;height:1.5pt" o:hralign="center" o:hrstd="t" o:hr="t" fillcolor="#a0a0a0" stroked="f"/>
        </w:pict>
      </w:r>
    </w:p>
    <w:p w:rsidR="001263BE" w:rsidRPr="00836B5B" w:rsidRDefault="001263BE" w:rsidP="006D73ED">
      <w:pPr>
        <w:ind w:left="1440"/>
        <w:rPr>
          <w:rFonts w:ascii="Franklin Gothic Medium Cond" w:eastAsiaTheme="minorHAnsi" w:hAnsi="Franklin Gothic Medium Cond" w:cs="Arial"/>
          <w:bCs w:val="0"/>
        </w:rPr>
      </w:pPr>
    </w:p>
    <w:p w:rsidR="001263BE" w:rsidRPr="00836B5B" w:rsidRDefault="001263BE" w:rsidP="006D73ED">
      <w:pPr>
        <w:ind w:left="1440"/>
        <w:rPr>
          <w:rFonts w:ascii="Franklin Gothic Medium Cond" w:eastAsiaTheme="minorHAnsi" w:hAnsi="Franklin Gothic Medium Cond" w:cs="Arial"/>
          <w:bCs w:val="0"/>
        </w:rPr>
      </w:pPr>
    </w:p>
    <w:p w:rsidR="001263BE" w:rsidRPr="00836B5B" w:rsidRDefault="001263BE" w:rsidP="006D73ED">
      <w:pPr>
        <w:ind w:left="720"/>
        <w:rPr>
          <w:rFonts w:ascii="Franklin Gothic Medium Cond" w:eastAsiaTheme="minorHAnsi" w:hAnsi="Franklin Gothic Medium Cond" w:cs="Arial"/>
          <w:b/>
          <w:bCs w:val="0"/>
        </w:rPr>
      </w:pPr>
      <w:r w:rsidRPr="00836B5B">
        <w:rPr>
          <w:rFonts w:ascii="Franklin Gothic Medium Cond" w:eastAsiaTheme="minorHAnsi" w:hAnsi="Franklin Gothic Medium Cond" w:cs="Arial"/>
          <w:b/>
          <w:bCs w:val="0"/>
        </w:rPr>
        <w:t>Access 2013</w:t>
      </w:r>
    </w:p>
    <w:p w:rsidR="001263BE" w:rsidRPr="00836B5B" w:rsidRDefault="001263BE" w:rsidP="006D73ED">
      <w:pPr>
        <w:pStyle w:val="NoSpacing"/>
        <w:ind w:left="720"/>
        <w:rPr>
          <w:rFonts w:ascii="Franklin Gothic Medium Cond" w:hAnsi="Franklin Gothic Medium Cond" w:cs="Arial"/>
          <w:sz w:val="24"/>
          <w:szCs w:val="24"/>
        </w:rPr>
      </w:pPr>
      <w:r w:rsidRPr="00836B5B">
        <w:rPr>
          <w:noProof/>
        </w:rPr>
        <w:drawing>
          <wp:inline distT="0" distB="0" distL="0" distR="0" wp14:anchorId="381EAC2D" wp14:editId="0BC01816">
            <wp:extent cx="472727" cy="365760"/>
            <wp:effectExtent l="0" t="0" r="3810" b="0"/>
            <wp:docPr id="81" name="Picture 81">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72727" cy="365760"/>
                    </a:xfrm>
                    <a:prstGeom prst="rect">
                      <a:avLst/>
                    </a:prstGeom>
                  </pic:spPr>
                </pic:pic>
              </a:graphicData>
            </a:graphic>
          </wp:inline>
        </w:drawing>
      </w:r>
      <w:r w:rsidRPr="00836B5B">
        <w:rPr>
          <w:rFonts w:ascii="Franklin Gothic Medium Cond" w:hAnsi="Franklin Gothic Medium Cond" w:cs="Arial"/>
          <w:sz w:val="24"/>
          <w:szCs w:val="24"/>
        </w:rPr>
        <w:t xml:space="preserve"> Access 2013 is a relational database application in the Microsoft 2013 Office Suite that allows users to enter, manage and run reports on large amounts of data.  In this tutorial, you will learn the essential skills needed to use a database including entering data into forms and tables, running queries to search data, and producing meaningful reports.  Learn more about:</w:t>
      </w:r>
    </w:p>
    <w:p w:rsidR="00D01D99" w:rsidRPr="00836B5B" w:rsidRDefault="00D01D99" w:rsidP="006D73ED">
      <w:pPr>
        <w:pStyle w:val="NoSpacing"/>
        <w:ind w:left="720"/>
        <w:rPr>
          <w:rFonts w:ascii="Franklin Gothic Medium Cond" w:hAnsi="Franklin Gothic Medium Cond" w:cs="Arial"/>
          <w:sz w:val="24"/>
          <w:szCs w:val="24"/>
        </w:rPr>
      </w:pPr>
    </w:p>
    <w:p w:rsidR="001263BE" w:rsidRPr="00836B5B" w:rsidRDefault="00D01D99" w:rsidP="006D73ED">
      <w:pPr>
        <w:pStyle w:val="NoSpacing"/>
        <w:numPr>
          <w:ilvl w:val="0"/>
          <w:numId w:val="11"/>
        </w:numPr>
        <w:ind w:left="3960"/>
        <w:rPr>
          <w:rStyle w:val="Hyperlink"/>
          <w:rFonts w:ascii="Franklin Gothic Medium Cond" w:hAnsi="Franklin Gothic Medium Cond" w:cs="Arial"/>
          <w:sz w:val="24"/>
          <w:szCs w:val="24"/>
        </w:rPr>
      </w:pPr>
      <w:r w:rsidRPr="00836B5B">
        <w:rPr>
          <w:rFonts w:ascii="Franklin Gothic Medium Cond" w:hAnsi="Franklin Gothic Medium Cond" w:cs="Arial"/>
          <w:sz w:val="24"/>
          <w:szCs w:val="24"/>
        </w:rPr>
        <w:fldChar w:fldCharType="begin"/>
      </w:r>
      <w:r w:rsidRPr="00836B5B">
        <w:rPr>
          <w:rFonts w:ascii="Franklin Gothic Medium Cond" w:hAnsi="Franklin Gothic Medium Cond" w:cs="Arial"/>
          <w:sz w:val="24"/>
          <w:szCs w:val="24"/>
        </w:rPr>
        <w:instrText xml:space="preserve"> HYPERLINK "http://www.gcflearnfree.org/office2013/access2013" </w:instrText>
      </w:r>
      <w:r w:rsidRPr="00836B5B">
        <w:rPr>
          <w:rFonts w:ascii="Franklin Gothic Medium Cond" w:hAnsi="Franklin Gothic Medium Cond" w:cs="Arial"/>
          <w:sz w:val="24"/>
          <w:szCs w:val="24"/>
        </w:rPr>
        <w:fldChar w:fldCharType="separate"/>
      </w:r>
      <w:r w:rsidR="001263BE" w:rsidRPr="00836B5B">
        <w:rPr>
          <w:rStyle w:val="Hyperlink"/>
          <w:rFonts w:ascii="Franklin Gothic Medium Cond" w:hAnsi="Franklin Gothic Medium Cond" w:cs="Arial"/>
          <w:sz w:val="24"/>
          <w:szCs w:val="24"/>
        </w:rPr>
        <w:t>Access Basics</w:t>
      </w:r>
    </w:p>
    <w:p w:rsidR="001263BE" w:rsidRPr="00836B5B" w:rsidRDefault="001263BE" w:rsidP="006D73ED">
      <w:pPr>
        <w:pStyle w:val="NoSpacing"/>
        <w:numPr>
          <w:ilvl w:val="0"/>
          <w:numId w:val="11"/>
        </w:numPr>
        <w:ind w:left="3960"/>
        <w:rPr>
          <w:rStyle w:val="Hyperlink"/>
          <w:rFonts w:ascii="Franklin Gothic Medium Cond" w:hAnsi="Franklin Gothic Medium Cond" w:cs="Arial"/>
          <w:sz w:val="24"/>
          <w:szCs w:val="24"/>
        </w:rPr>
      </w:pPr>
      <w:r w:rsidRPr="00836B5B">
        <w:rPr>
          <w:rStyle w:val="Hyperlink"/>
          <w:rFonts w:ascii="Franklin Gothic Medium Cond" w:hAnsi="Franklin Gothic Medium Cond" w:cs="Arial"/>
          <w:sz w:val="24"/>
          <w:szCs w:val="24"/>
        </w:rPr>
        <w:t>Working with Data</w:t>
      </w:r>
      <w:r w:rsidR="006D73ED" w:rsidRPr="00836B5B">
        <w:rPr>
          <w:rStyle w:val="Hyperlink"/>
          <w:noProof/>
        </w:rPr>
        <w:t xml:space="preserve"> </w:t>
      </w:r>
    </w:p>
    <w:p w:rsidR="001263BE" w:rsidRPr="00836B5B" w:rsidRDefault="001263BE" w:rsidP="006D73ED">
      <w:pPr>
        <w:pStyle w:val="NoSpacing"/>
        <w:numPr>
          <w:ilvl w:val="0"/>
          <w:numId w:val="11"/>
        </w:numPr>
        <w:ind w:left="3960"/>
        <w:rPr>
          <w:rStyle w:val="Hyperlink"/>
          <w:rFonts w:ascii="Franklin Gothic Medium Cond" w:hAnsi="Franklin Gothic Medium Cond" w:cs="Arial"/>
          <w:sz w:val="24"/>
          <w:szCs w:val="24"/>
        </w:rPr>
      </w:pPr>
      <w:r w:rsidRPr="00836B5B">
        <w:rPr>
          <w:rStyle w:val="Hyperlink"/>
          <w:rFonts w:ascii="Franklin Gothic Medium Cond" w:hAnsi="Franklin Gothic Medium Cond" w:cs="Arial"/>
          <w:sz w:val="24"/>
          <w:szCs w:val="24"/>
        </w:rPr>
        <w:t>Running Queries and Reports</w:t>
      </w:r>
    </w:p>
    <w:p w:rsidR="001263BE" w:rsidRPr="00836B5B" w:rsidRDefault="001263BE" w:rsidP="006D73ED">
      <w:pPr>
        <w:pStyle w:val="NoSpacing"/>
        <w:numPr>
          <w:ilvl w:val="0"/>
          <w:numId w:val="11"/>
        </w:numPr>
        <w:ind w:left="3960"/>
        <w:rPr>
          <w:rStyle w:val="Hyperlink"/>
          <w:rFonts w:ascii="Franklin Gothic Medium Cond" w:hAnsi="Franklin Gothic Medium Cond" w:cs="Arial"/>
          <w:sz w:val="24"/>
          <w:szCs w:val="24"/>
        </w:rPr>
      </w:pPr>
      <w:r w:rsidRPr="00836B5B">
        <w:rPr>
          <w:rStyle w:val="Hyperlink"/>
          <w:rFonts w:ascii="Franklin Gothic Medium Cond" w:hAnsi="Franklin Gothic Medium Cond" w:cs="Arial"/>
          <w:sz w:val="24"/>
          <w:szCs w:val="24"/>
        </w:rPr>
        <w:t>Database Design Tips</w:t>
      </w:r>
    </w:p>
    <w:p w:rsidR="001263BE" w:rsidRPr="00836B5B" w:rsidRDefault="001263BE" w:rsidP="006D73ED">
      <w:pPr>
        <w:pStyle w:val="NoSpacing"/>
        <w:numPr>
          <w:ilvl w:val="0"/>
          <w:numId w:val="11"/>
        </w:numPr>
        <w:ind w:left="3960"/>
        <w:rPr>
          <w:rStyle w:val="Hyperlink"/>
          <w:rFonts w:ascii="Franklin Gothic Medium Cond" w:hAnsi="Franklin Gothic Medium Cond" w:cs="Arial"/>
          <w:sz w:val="24"/>
          <w:szCs w:val="24"/>
        </w:rPr>
      </w:pPr>
      <w:r w:rsidRPr="00836B5B">
        <w:rPr>
          <w:rStyle w:val="Hyperlink"/>
          <w:rFonts w:ascii="Franklin Gothic Medium Cond" w:hAnsi="Franklin Gothic Medium Cond" w:cs="Arial"/>
          <w:sz w:val="24"/>
          <w:szCs w:val="24"/>
        </w:rPr>
        <w:t>More Access Tasks</w:t>
      </w:r>
      <w:r w:rsidR="00A3366C" w:rsidRPr="00836B5B">
        <w:rPr>
          <w:rStyle w:val="Hyperlink"/>
          <w:noProof/>
        </w:rPr>
        <w:t xml:space="preserve"> </w:t>
      </w:r>
    </w:p>
    <w:p w:rsidR="001263BE" w:rsidRPr="00836B5B" w:rsidRDefault="001263BE" w:rsidP="006D73ED">
      <w:pPr>
        <w:pStyle w:val="NoSpacing"/>
        <w:numPr>
          <w:ilvl w:val="0"/>
          <w:numId w:val="11"/>
        </w:numPr>
        <w:ind w:left="3960"/>
        <w:rPr>
          <w:rFonts w:ascii="Franklin Gothic Medium Cond" w:hAnsi="Franklin Gothic Medium Cond" w:cs="Arial"/>
          <w:sz w:val="24"/>
          <w:szCs w:val="24"/>
        </w:rPr>
      </w:pPr>
      <w:r w:rsidRPr="00836B5B">
        <w:rPr>
          <w:rStyle w:val="Hyperlink"/>
          <w:rFonts w:ascii="Franklin Gothic Medium Cond" w:hAnsi="Franklin Gothic Medium Cond" w:cs="Arial"/>
          <w:sz w:val="24"/>
          <w:szCs w:val="24"/>
        </w:rPr>
        <w:t>and Extras</w:t>
      </w:r>
      <w:r w:rsidR="00D01D99" w:rsidRPr="00836B5B">
        <w:rPr>
          <w:rFonts w:ascii="Franklin Gothic Medium Cond" w:hAnsi="Franklin Gothic Medium Cond" w:cs="Arial"/>
          <w:sz w:val="24"/>
          <w:szCs w:val="24"/>
        </w:rPr>
        <w:fldChar w:fldCharType="end"/>
      </w:r>
      <w:r w:rsidR="00A3366C" w:rsidRPr="00836B5B">
        <w:rPr>
          <w:noProof/>
        </w:rPr>
        <w:t xml:space="preserve"> </w:t>
      </w:r>
    </w:p>
    <w:p w:rsidR="000F5B35" w:rsidRPr="00836B5B" w:rsidRDefault="000F5B35" w:rsidP="006D73ED">
      <w:pPr>
        <w:pStyle w:val="NoSpacing"/>
        <w:ind w:left="1440"/>
        <w:rPr>
          <w:rFonts w:ascii="Franklin Gothic Medium Cond" w:hAnsi="Franklin Gothic Medium Cond" w:cs="Arial"/>
          <w:sz w:val="24"/>
          <w:szCs w:val="24"/>
        </w:rPr>
      </w:pPr>
    </w:p>
    <w:p w:rsidR="006D73ED" w:rsidRPr="00836B5B" w:rsidRDefault="006D73ED" w:rsidP="006D73ED">
      <w:pPr>
        <w:pStyle w:val="NoSpacing"/>
        <w:ind w:left="1440"/>
        <w:rPr>
          <w:rFonts w:ascii="Franklin Gothic Medium Cond" w:hAnsi="Franklin Gothic Medium Cond" w:cs="Arial"/>
          <w:sz w:val="24"/>
          <w:szCs w:val="24"/>
        </w:rPr>
      </w:pPr>
    </w:p>
    <w:p w:rsidR="000F5B35" w:rsidRPr="00836B5B" w:rsidRDefault="000F5B35" w:rsidP="00871BEC">
      <w:pPr>
        <w:pStyle w:val="NoSpacing"/>
        <w:rPr>
          <w:rFonts w:ascii="Franklin Gothic Medium Cond" w:hAnsi="Franklin Gothic Medium Cond" w:cs="Arial"/>
          <w:sz w:val="24"/>
          <w:szCs w:val="24"/>
        </w:rPr>
      </w:pPr>
    </w:p>
    <w:p w:rsidR="00B956F6" w:rsidRPr="00836B5B" w:rsidRDefault="00B956F6">
      <w:pPr>
        <w:spacing w:after="200" w:line="276" w:lineRule="auto"/>
        <w:rPr>
          <w:rFonts w:ascii="Franklin Gothic Medium Cond" w:eastAsiaTheme="minorHAnsi" w:hAnsi="Franklin Gothic Medium Cond" w:cs="Arial"/>
          <w:bCs w:val="0"/>
        </w:rPr>
      </w:pPr>
      <w:r w:rsidRPr="00836B5B">
        <w:rPr>
          <w:rFonts w:ascii="Franklin Gothic Medium Cond" w:hAnsi="Franklin Gothic Medium Cond" w:cs="Arial"/>
        </w:rPr>
        <w:br w:type="page"/>
      </w:r>
    </w:p>
    <w:p w:rsidR="00B956F6" w:rsidRPr="009B5E43" w:rsidRDefault="00B956F6" w:rsidP="00B956F6">
      <w:pPr>
        <w:rPr>
          <w:rFonts w:ascii="Franklin Gothic Medium Cond" w:hAnsi="Franklin Gothic Medium Cond"/>
          <w:b/>
        </w:rPr>
      </w:pPr>
      <w:bookmarkStart w:id="17" w:name="Sec_13"/>
      <w:bookmarkEnd w:id="17"/>
      <w:r w:rsidRPr="00836B5B">
        <w:rPr>
          <w:rFonts w:ascii="Franklin Gothic Medium Cond" w:hAnsi="Franklin Gothic Medium Cond"/>
          <w:b/>
          <w:u w:val="single"/>
        </w:rPr>
        <w:t>ADVANCED OFFICE 2013 RESOURCES</w:t>
      </w:r>
      <w:r w:rsidR="009B5E43">
        <w:rPr>
          <w:rFonts w:ascii="Franklin Gothic Medium Cond" w:hAnsi="Franklin Gothic Medium Cond"/>
          <w:b/>
        </w:rPr>
        <w:t>:</w:t>
      </w:r>
    </w:p>
    <w:p w:rsidR="001263BE" w:rsidRPr="00836B5B" w:rsidRDefault="001263BE" w:rsidP="00871BEC">
      <w:pPr>
        <w:pStyle w:val="NoSpacing"/>
        <w:rPr>
          <w:rFonts w:ascii="Franklin Gothic Medium Cond" w:hAnsi="Franklin Gothic Medium Cond" w:cs="Arial"/>
          <w:sz w:val="24"/>
          <w:szCs w:val="24"/>
        </w:rPr>
      </w:pPr>
    </w:p>
    <w:p w:rsidR="00B956F6" w:rsidRPr="00836B5B" w:rsidRDefault="00B956F6" w:rsidP="00871BEC">
      <w:pPr>
        <w:pStyle w:val="NoSpacing"/>
        <w:rPr>
          <w:rFonts w:ascii="Franklin Gothic Medium Cond" w:hAnsi="Franklin Gothic Medium Cond" w:cs="Arial"/>
          <w:sz w:val="24"/>
          <w:szCs w:val="24"/>
        </w:rPr>
      </w:pPr>
    </w:p>
    <w:p w:rsidR="00B956F6" w:rsidRPr="00836B5B" w:rsidRDefault="00B956F6" w:rsidP="00B956F6">
      <w:pPr>
        <w:pStyle w:val="NoSpacing"/>
        <w:ind w:left="720"/>
        <w:rPr>
          <w:rFonts w:ascii="Franklin Gothic Medium Cond" w:hAnsi="Franklin Gothic Medium Cond"/>
          <w:noProof/>
          <w:sz w:val="24"/>
          <w:szCs w:val="24"/>
        </w:rPr>
      </w:pPr>
      <w:r w:rsidRPr="00836B5B">
        <w:rPr>
          <w:rFonts w:ascii="Franklin Gothic Medium Cond" w:hAnsi="Franklin Gothic Medium Cond" w:cs="Arial"/>
          <w:sz w:val="24"/>
          <w:szCs w:val="24"/>
        </w:rPr>
        <w:t xml:space="preserve">Advanced users can learn more about Office 2013 programs and access additional resources through </w:t>
      </w:r>
      <w:hyperlink r:id="rId112" w:history="1">
        <w:r w:rsidRPr="00836B5B">
          <w:rPr>
            <w:rStyle w:val="Hyperlink"/>
            <w:rFonts w:ascii="Franklin Gothic Medium Cond" w:hAnsi="Franklin Gothic Medium Cond"/>
            <w:noProof/>
            <w:sz w:val="24"/>
            <w:szCs w:val="24"/>
          </w:rPr>
          <w:t>GCF LearnFree.org</w:t>
        </w:r>
      </w:hyperlink>
      <w:r w:rsidRPr="00836B5B">
        <w:rPr>
          <w:rFonts w:ascii="Franklin Gothic Medium Cond" w:hAnsi="Franklin Gothic Medium Cond"/>
          <w:noProof/>
          <w:sz w:val="24"/>
          <w:szCs w:val="24"/>
        </w:rPr>
        <w:t xml:space="preserve">. Click on each box </w:t>
      </w:r>
      <w:r w:rsidR="00BF1EFC" w:rsidRPr="00836B5B">
        <w:rPr>
          <w:rFonts w:ascii="Franklin Gothic Medium Cond" w:hAnsi="Franklin Gothic Medium Cond"/>
          <w:noProof/>
          <w:sz w:val="24"/>
          <w:szCs w:val="24"/>
        </w:rPr>
        <w:t xml:space="preserve">below </w:t>
      </w:r>
      <w:r w:rsidRPr="00836B5B">
        <w:rPr>
          <w:rFonts w:ascii="Franklin Gothic Medium Cond" w:hAnsi="Franklin Gothic Medium Cond"/>
          <w:noProof/>
          <w:sz w:val="24"/>
          <w:szCs w:val="24"/>
        </w:rPr>
        <w:t>to view more video tutorials about each program below.</w:t>
      </w:r>
    </w:p>
    <w:p w:rsidR="00B956F6" w:rsidRPr="00836B5B" w:rsidRDefault="00B956F6" w:rsidP="00B956F6">
      <w:pPr>
        <w:pStyle w:val="NoSpacing"/>
        <w:ind w:left="720"/>
        <w:rPr>
          <w:rFonts w:ascii="Franklin Gothic Medium Cond" w:hAnsi="Franklin Gothic Medium Cond"/>
          <w:noProof/>
          <w:sz w:val="24"/>
          <w:szCs w:val="24"/>
        </w:rPr>
      </w:pPr>
    </w:p>
    <w:p w:rsidR="00B956F6" w:rsidRPr="00836B5B" w:rsidRDefault="00354664" w:rsidP="00B956F6">
      <w:pPr>
        <w:pStyle w:val="NoSpacing"/>
        <w:ind w:left="720"/>
        <w:rPr>
          <w:rFonts w:ascii="Franklin Gothic Medium Cond" w:hAnsi="Franklin Gothic Medium Cond"/>
          <w:noProof/>
          <w:sz w:val="24"/>
          <w:szCs w:val="24"/>
        </w:rPr>
      </w:pPr>
      <w:r>
        <w:rPr>
          <w:rFonts w:ascii="Franklin Gothic Medium Cond" w:hAnsi="Franklin Gothic Medium Cond"/>
          <w:noProof/>
          <w:sz w:val="24"/>
          <w:szCs w:val="24"/>
        </w:rPr>
        <mc:AlternateContent>
          <mc:Choice Requires="wpg">
            <w:drawing>
              <wp:anchor distT="0" distB="0" distL="114300" distR="114300" simplePos="0" relativeHeight="251640832" behindDoc="0" locked="0" layoutInCell="1" allowOverlap="1">
                <wp:simplePos x="0" y="0"/>
                <wp:positionH relativeFrom="column">
                  <wp:posOffset>-3658</wp:posOffset>
                </wp:positionH>
                <wp:positionV relativeFrom="paragraph">
                  <wp:posOffset>62408</wp:posOffset>
                </wp:positionV>
                <wp:extent cx="7068592" cy="6590995"/>
                <wp:effectExtent l="342900" t="38100" r="56515" b="305435"/>
                <wp:wrapNone/>
                <wp:docPr id="357" name="Group 357"/>
                <wp:cNvGraphicFramePr/>
                <a:graphic xmlns:a="http://schemas.openxmlformats.org/drawingml/2006/main">
                  <a:graphicData uri="http://schemas.microsoft.com/office/word/2010/wordprocessingGroup">
                    <wpg:wgp>
                      <wpg:cNvGrpSpPr/>
                      <wpg:grpSpPr>
                        <a:xfrm>
                          <a:off x="0" y="0"/>
                          <a:ext cx="7068592" cy="6590995"/>
                          <a:chOff x="0" y="0"/>
                          <a:chExt cx="7068592" cy="6590995"/>
                        </a:xfrm>
                      </wpg:grpSpPr>
                      <wpg:grpSp>
                        <wpg:cNvPr id="89" name="Group 89"/>
                        <wpg:cNvGrpSpPr/>
                        <wpg:grpSpPr>
                          <a:xfrm>
                            <a:off x="1367943" y="2662733"/>
                            <a:ext cx="5426964" cy="986510"/>
                            <a:chOff x="0" y="0"/>
                            <a:chExt cx="5426964" cy="986510"/>
                          </a:xfrm>
                        </wpg:grpSpPr>
                        <pic:pic xmlns:pic="http://schemas.openxmlformats.org/drawingml/2006/picture">
                          <pic:nvPicPr>
                            <pic:cNvPr id="85" name="Picture 85">
                              <a:hlinkClick r:id="rId113"/>
                            </pic:cNvPr>
                            <pic:cNvPicPr>
                              <a:picLocks noChangeAspect="1"/>
                            </pic:cNvPicPr>
                          </pic:nvPicPr>
                          <pic:blipFill>
                            <a:blip r:embed="rId114">
                              <a:extLst>
                                <a:ext uri="{28A0092B-C50C-407E-A947-70E740481C1C}">
                                  <a14:useLocalDpi xmlns:a14="http://schemas.microsoft.com/office/drawing/2010/main" val="0"/>
                                </a:ext>
                              </a:extLst>
                            </a:blip>
                            <a:stretch>
                              <a:fillRect/>
                            </a:stretch>
                          </pic:blipFill>
                          <pic:spPr>
                            <a:xfrm>
                              <a:off x="0" y="7315"/>
                              <a:ext cx="1243330" cy="958850"/>
                            </a:xfrm>
                            <a:prstGeom prst="rect">
                              <a:avLst/>
                            </a:prstGeom>
                          </pic:spPr>
                        </pic:pic>
                        <pic:pic xmlns:pic="http://schemas.openxmlformats.org/drawingml/2006/picture">
                          <pic:nvPicPr>
                            <pic:cNvPr id="86" name="Picture 86">
                              <a:hlinkClick r:id="rId115"/>
                            </pic:cNvPr>
                            <pic:cNvPicPr>
                              <a:picLocks noChangeAspect="1"/>
                            </pic:cNvPicPr>
                          </pic:nvPicPr>
                          <pic:blipFill>
                            <a:blip r:embed="rId116">
                              <a:extLst>
                                <a:ext uri="{28A0092B-C50C-407E-A947-70E740481C1C}">
                                  <a14:useLocalDpi xmlns:a14="http://schemas.microsoft.com/office/drawing/2010/main" val="0"/>
                                </a:ext>
                              </a:extLst>
                            </a:blip>
                            <a:stretch>
                              <a:fillRect/>
                            </a:stretch>
                          </pic:blipFill>
                          <pic:spPr>
                            <a:xfrm>
                              <a:off x="1404518" y="21945"/>
                              <a:ext cx="1243330" cy="964565"/>
                            </a:xfrm>
                            <a:prstGeom prst="rect">
                              <a:avLst/>
                            </a:prstGeom>
                          </pic:spPr>
                        </pic:pic>
                        <pic:pic xmlns:pic="http://schemas.openxmlformats.org/drawingml/2006/picture">
                          <pic:nvPicPr>
                            <pic:cNvPr id="87" name="Picture 87">
                              <a:hlinkClick r:id="rId117"/>
                            </pic:cNvPr>
                            <pic:cNvPicPr>
                              <a:picLocks noChangeAspect="1"/>
                            </pic:cNvPicPr>
                          </pic:nvPicPr>
                          <pic:blipFill>
                            <a:blip r:embed="rId118">
                              <a:extLst>
                                <a:ext uri="{28A0092B-C50C-407E-A947-70E740481C1C}">
                                  <a14:useLocalDpi xmlns:a14="http://schemas.microsoft.com/office/drawing/2010/main" val="0"/>
                                </a:ext>
                              </a:extLst>
                            </a:blip>
                            <a:stretch>
                              <a:fillRect/>
                            </a:stretch>
                          </pic:blipFill>
                          <pic:spPr>
                            <a:xfrm>
                              <a:off x="2772461" y="7315"/>
                              <a:ext cx="1270635" cy="971550"/>
                            </a:xfrm>
                            <a:prstGeom prst="rect">
                              <a:avLst/>
                            </a:prstGeom>
                          </pic:spPr>
                        </pic:pic>
                        <pic:pic xmlns:pic="http://schemas.openxmlformats.org/drawingml/2006/picture">
                          <pic:nvPicPr>
                            <pic:cNvPr id="88" name="Picture 88">
                              <a:hlinkClick r:id="rId119"/>
                            </pic:cNvPr>
                            <pic:cNvPicPr>
                              <a:picLocks noChangeAspect="1"/>
                            </pic:cNvPicPr>
                          </pic:nvPicPr>
                          <pic:blipFill>
                            <a:blip r:embed="rId120">
                              <a:extLst>
                                <a:ext uri="{28A0092B-C50C-407E-A947-70E740481C1C}">
                                  <a14:useLocalDpi xmlns:a14="http://schemas.microsoft.com/office/drawing/2010/main" val="0"/>
                                </a:ext>
                              </a:extLst>
                            </a:blip>
                            <a:stretch>
                              <a:fillRect/>
                            </a:stretch>
                          </pic:blipFill>
                          <pic:spPr>
                            <a:xfrm>
                              <a:off x="4169664" y="0"/>
                              <a:ext cx="1257300" cy="978535"/>
                            </a:xfrm>
                            <a:prstGeom prst="rect">
                              <a:avLst/>
                            </a:prstGeom>
                          </pic:spPr>
                        </pic:pic>
                      </wpg:grpSp>
                      <wps:wsp>
                        <wps:cNvPr id="90" name="Rounded Rectangular Callout 90"/>
                        <wps:cNvSpPr/>
                        <wps:spPr>
                          <a:xfrm>
                            <a:off x="0" y="248717"/>
                            <a:ext cx="2224405" cy="1507490"/>
                          </a:xfrm>
                          <a:prstGeom prst="wedgeRoundRectCallout">
                            <a:avLst>
                              <a:gd name="adj1" fmla="val 31193"/>
                              <a:gd name="adj2" fmla="val 128380"/>
                              <a:gd name="adj3" fmla="val 16667"/>
                            </a:avLst>
                          </a:prstGeom>
                          <a:solidFill>
                            <a:schemeClr val="accent3">
                              <a:lumMod val="50000"/>
                            </a:schemeClr>
                          </a:solidFill>
                          <a:ln w="3175" cap="flat" cmpd="sng" algn="ctr">
                            <a:noFill/>
                            <a:prstDash val="soli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006E79" w:rsidRPr="004F2332" w:rsidRDefault="00006E79" w:rsidP="00B956F6">
                              <w:pPr>
                                <w:pStyle w:val="NoSpacing"/>
                                <w:jc w:val="center"/>
                                <w:rPr>
                                  <w:rFonts w:ascii="Franklin Gothic Medium Cond" w:hAnsi="Franklin Gothic Medium Cond"/>
                                  <w:color w:val="FFFFFF" w:themeColor="background1"/>
                                  <w:sz w:val="24"/>
                                  <w:szCs w:val="24"/>
                                </w:rPr>
                              </w:pPr>
                              <w:r w:rsidRPr="00B956F6">
                                <w:rPr>
                                  <w:rFonts w:ascii="Franklin Gothic Medium Cond" w:hAnsi="Franklin Gothic Medium Cond"/>
                                  <w:color w:val="FFFFFF" w:themeColor="background1"/>
                                  <w:sz w:val="24"/>
                                  <w:szCs w:val="24"/>
                                </w:rPr>
                                <w:t>Microsoft Account</w:t>
                              </w:r>
                              <w:r>
                                <w:rPr>
                                  <w:rFonts w:ascii="Franklin Gothic Medium Cond" w:hAnsi="Franklin Gothic Medium Cond"/>
                                  <w:color w:val="FFFFFF" w:themeColor="background1"/>
                                  <w:sz w:val="24"/>
                                  <w:szCs w:val="24"/>
                                </w:rPr>
                                <w:t xml:space="preserve"> (p</w:t>
                              </w:r>
                              <w:r w:rsidRPr="00B956F6">
                                <w:rPr>
                                  <w:rFonts w:ascii="Franklin Gothic Medium Cond" w:hAnsi="Franklin Gothic Medium Cond"/>
                                  <w:color w:val="FFFFFF" w:themeColor="background1"/>
                                  <w:sz w:val="24"/>
                                  <w:szCs w:val="24"/>
                                </w:rPr>
                                <w:t>rev</w:t>
                              </w:r>
                              <w:r>
                                <w:rPr>
                                  <w:rFonts w:ascii="Franklin Gothic Medium Cond" w:hAnsi="Franklin Gothic Medium Cond"/>
                                  <w:color w:val="FFFFFF" w:themeColor="background1"/>
                                  <w:sz w:val="24"/>
                                  <w:szCs w:val="24"/>
                                </w:rPr>
                                <w:t>iously known as Windows Live)</w:t>
                              </w:r>
                              <w:r w:rsidRPr="00B956F6">
                                <w:rPr>
                                  <w:rFonts w:ascii="Franklin Gothic Medium Cond" w:hAnsi="Franklin Gothic Medium Cond"/>
                                  <w:color w:val="FFFFFF" w:themeColor="background1"/>
                                  <w:sz w:val="24"/>
                                  <w:szCs w:val="24"/>
                                </w:rPr>
                                <w:t xml:space="preserve"> is a free cloud-based account that gives you access to Microsoft services, including Windows 8, OneDrive, and Skype.</w:t>
                              </w:r>
                              <w:r>
                                <w:rPr>
                                  <w:rFonts w:ascii="Franklin Gothic Medium Cond" w:hAnsi="Franklin Gothic Medium Cond"/>
                                  <w:color w:val="FFFFFF" w:themeColor="background1"/>
                                  <w:sz w:val="24"/>
                                  <w:szCs w:val="24"/>
                                </w:rPr>
                                <w:t xml:space="preserve"> </w:t>
                              </w:r>
                              <w:r w:rsidRPr="00B956F6">
                                <w:rPr>
                                  <w:rFonts w:ascii="Franklin Gothic Medium Cond" w:hAnsi="Franklin Gothic Medium Cond"/>
                                  <w:color w:val="FFFFFF" w:themeColor="background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ounded Rectangular Callout 91"/>
                        <wps:cNvSpPr/>
                        <wps:spPr>
                          <a:xfrm>
                            <a:off x="643738" y="4484217"/>
                            <a:ext cx="2346960" cy="1896745"/>
                          </a:xfrm>
                          <a:prstGeom prst="wedgeRoundRectCallout">
                            <a:avLst>
                              <a:gd name="adj1" fmla="val 49211"/>
                              <a:gd name="adj2" fmla="val -95600"/>
                              <a:gd name="adj3" fmla="val 16667"/>
                            </a:avLst>
                          </a:prstGeom>
                          <a:solidFill>
                            <a:schemeClr val="accent3">
                              <a:lumMod val="50000"/>
                            </a:schemeClr>
                          </a:solidFill>
                          <a:ln w="3175" cap="flat" cmpd="sng" algn="ctr">
                            <a:noFill/>
                            <a:prstDash val="soli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006E79" w:rsidRPr="004F2332" w:rsidRDefault="00006E79" w:rsidP="00B956F6">
                              <w:pPr>
                                <w:pStyle w:val="NoSpacing"/>
                                <w:jc w:val="center"/>
                                <w:rPr>
                                  <w:rFonts w:ascii="Franklin Gothic Medium Cond" w:hAnsi="Franklin Gothic Medium Cond"/>
                                  <w:color w:val="FFFFFF" w:themeColor="background1"/>
                                  <w:sz w:val="24"/>
                                  <w:szCs w:val="24"/>
                                </w:rPr>
                              </w:pPr>
                              <w:r w:rsidRPr="00B956F6">
                                <w:rPr>
                                  <w:rFonts w:ascii="Franklin Gothic Medium Cond" w:hAnsi="Franklin Gothic Medium Cond"/>
                                  <w:color w:val="FFFFFF" w:themeColor="background1"/>
                                  <w:sz w:val="24"/>
                                  <w:szCs w:val="24"/>
                                </w:rPr>
                                <w:t xml:space="preserve">Google Docs is a free cloud-based suite of tools for creating documents, spreadsheets, presentations, and more. </w:t>
                              </w:r>
                              <w:r>
                                <w:rPr>
                                  <w:rFonts w:ascii="Franklin Gothic Medium Cond" w:hAnsi="Franklin Gothic Medium Cond"/>
                                  <w:color w:val="FFFFFF" w:themeColor="background1"/>
                                  <w:sz w:val="24"/>
                                  <w:szCs w:val="24"/>
                                </w:rPr>
                                <w:t xml:space="preserve"> </w:t>
                              </w:r>
                              <w:r w:rsidRPr="00B956F6">
                                <w:rPr>
                                  <w:rFonts w:ascii="Franklin Gothic Medium Cond" w:hAnsi="Franklin Gothic Medium Cond"/>
                                  <w:color w:val="FFFFFF" w:themeColor="background1"/>
                                  <w:sz w:val="24"/>
                                  <w:szCs w:val="24"/>
                                </w:rPr>
                                <w:t xml:space="preserve">This tutorial will cover the </w:t>
                              </w:r>
                              <w:r w:rsidRPr="00735C47">
                                <w:rPr>
                                  <w:rFonts w:ascii="Franklin Gothic Medium Cond" w:hAnsi="Franklin Gothic Medium Cond"/>
                                  <w:color w:val="FFFFFF" w:themeColor="background1"/>
                                  <w:sz w:val="24"/>
                                  <w:szCs w:val="24"/>
                                  <w:u w:val="single"/>
                                </w:rPr>
                                <w:t>Documents</w:t>
                              </w:r>
                              <w:r w:rsidRPr="00B956F6">
                                <w:rPr>
                                  <w:rFonts w:ascii="Franklin Gothic Medium Cond" w:hAnsi="Franklin Gothic Medium Cond"/>
                                  <w:color w:val="FFFFFF" w:themeColor="background1"/>
                                  <w:sz w:val="24"/>
                                  <w:szCs w:val="24"/>
                                </w:rPr>
                                <w:t xml:space="preserve"> application in Google Docs, in addition to showing you how to access and store your docs from Google Drive.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ounded Rectangular Callout 92"/>
                        <wps:cNvSpPr/>
                        <wps:spPr>
                          <a:xfrm>
                            <a:off x="4440327" y="0"/>
                            <a:ext cx="2628265" cy="1644650"/>
                          </a:xfrm>
                          <a:prstGeom prst="wedgeRoundRectCallout">
                            <a:avLst>
                              <a:gd name="adj1" fmla="val -35636"/>
                              <a:gd name="adj2" fmla="val 125181"/>
                              <a:gd name="adj3" fmla="val 16667"/>
                            </a:avLst>
                          </a:prstGeom>
                          <a:solidFill>
                            <a:schemeClr val="accent3">
                              <a:lumMod val="50000"/>
                            </a:schemeClr>
                          </a:solidFill>
                          <a:ln w="3175" cap="flat" cmpd="sng" algn="ctr">
                            <a:noFill/>
                            <a:prstDash val="soli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006E79" w:rsidRPr="004F2332" w:rsidRDefault="00006E79" w:rsidP="00B956F6">
                              <w:pPr>
                                <w:pStyle w:val="NoSpacing"/>
                                <w:jc w:val="center"/>
                                <w:rPr>
                                  <w:rFonts w:ascii="Franklin Gothic Medium Cond" w:hAnsi="Franklin Gothic Medium Cond"/>
                                  <w:color w:val="FFFFFF" w:themeColor="background1"/>
                                  <w:sz w:val="24"/>
                                  <w:szCs w:val="24"/>
                                </w:rPr>
                              </w:pPr>
                              <w:r w:rsidRPr="00B956F6">
                                <w:rPr>
                                  <w:rFonts w:ascii="Franklin Gothic Medium Cond" w:hAnsi="Franklin Gothic Medium Cond"/>
                                  <w:color w:val="FFFFFF" w:themeColor="background1"/>
                                  <w:sz w:val="24"/>
                                  <w:szCs w:val="24"/>
                                </w:rPr>
                                <w:t>Office Online (previously known as Office Web Apps) is a free online version of Microsoft Office that includes Word, Excel, PowerPoint, and OneNote.</w:t>
                              </w:r>
                              <w:r>
                                <w:rPr>
                                  <w:rFonts w:ascii="Franklin Gothic Medium Cond" w:hAnsi="Franklin Gothic Medium Cond"/>
                                  <w:color w:val="FFFFFF" w:themeColor="background1"/>
                                  <w:sz w:val="24"/>
                                  <w:szCs w:val="24"/>
                                </w:rPr>
                                <w:t xml:space="preserve"> </w:t>
                              </w:r>
                              <w:r w:rsidRPr="00B956F6">
                                <w:rPr>
                                  <w:rFonts w:ascii="Franklin Gothic Medium Cond" w:hAnsi="Franklin Gothic Medium Cond"/>
                                  <w:color w:val="FFFFFF" w:themeColor="background1"/>
                                  <w:sz w:val="24"/>
                                  <w:szCs w:val="24"/>
                                </w:rPr>
                                <w:t xml:space="preserve"> OneDrive (previously known as SkyDrive), a cloud-based storage service that allows you to create, upload, and share Office documents and other files.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ounded Rectangular Callout 93"/>
                        <wps:cNvSpPr/>
                        <wps:spPr>
                          <a:xfrm>
                            <a:off x="4513479" y="4762195"/>
                            <a:ext cx="2346960" cy="1828800"/>
                          </a:xfrm>
                          <a:prstGeom prst="wedgeRoundRectCallout">
                            <a:avLst>
                              <a:gd name="adj1" fmla="val 7760"/>
                              <a:gd name="adj2" fmla="val -111614"/>
                              <a:gd name="adj3" fmla="val 16667"/>
                            </a:avLst>
                          </a:prstGeom>
                          <a:solidFill>
                            <a:schemeClr val="accent3">
                              <a:lumMod val="50000"/>
                            </a:schemeClr>
                          </a:solidFill>
                          <a:ln w="3175" cap="flat" cmpd="sng" algn="ctr">
                            <a:noFill/>
                            <a:prstDash val="soli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006E79" w:rsidRPr="004F2332" w:rsidRDefault="00006E79" w:rsidP="00735C47">
                              <w:pPr>
                                <w:pStyle w:val="NoSpacing"/>
                                <w:jc w:val="center"/>
                                <w:rPr>
                                  <w:rFonts w:ascii="Franklin Gothic Medium Cond" w:hAnsi="Franklin Gothic Medium Cond"/>
                                  <w:color w:val="FFFFFF" w:themeColor="background1"/>
                                  <w:sz w:val="24"/>
                                  <w:szCs w:val="24"/>
                                </w:rPr>
                              </w:pPr>
                              <w:r w:rsidRPr="00735C47">
                                <w:rPr>
                                  <w:rFonts w:ascii="Franklin Gothic Medium Cond" w:hAnsi="Franklin Gothic Medium Cond"/>
                                  <w:color w:val="FFFFFF" w:themeColor="background1"/>
                                  <w:sz w:val="24"/>
                                  <w:szCs w:val="24"/>
                                </w:rPr>
                                <w:t xml:space="preserve">Google Docs is a free cloud-based suite of tools for creating documents, spreadsheets, presentations, and more.  This tutorial will cover the </w:t>
                              </w:r>
                              <w:r w:rsidRPr="00735C47">
                                <w:rPr>
                                  <w:rFonts w:ascii="Franklin Gothic Medium Cond" w:hAnsi="Franklin Gothic Medium Cond"/>
                                  <w:color w:val="FFFFFF" w:themeColor="background1"/>
                                  <w:sz w:val="24"/>
                                  <w:szCs w:val="24"/>
                                  <w:u w:val="single"/>
                                </w:rPr>
                                <w:t>Spreadsheets</w:t>
                              </w:r>
                              <w:r w:rsidRPr="00735C47">
                                <w:rPr>
                                  <w:rFonts w:ascii="Franklin Gothic Medium Cond" w:hAnsi="Franklin Gothic Medium Cond"/>
                                  <w:color w:val="FFFFFF" w:themeColor="background1"/>
                                  <w:sz w:val="24"/>
                                  <w:szCs w:val="24"/>
                                </w:rPr>
                                <w:t xml:space="preserve"> application in Google Docs, in addition to showing you how to access and store your Docs from Google Drive.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57" o:spid="_x0000_s1045" style="position:absolute;left:0;text-align:left;margin-left:-.3pt;margin-top:4.9pt;width:556.6pt;height:519pt;z-index:251640832" coordsize="70685,65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">
                <v:group id="Group 89" o:spid="_x0000_s1046" style="position:absolute;left:13679;top:26627;width:54270;height:9865" coordsize="54269,9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Picture 85" o:spid="_x0000_s1047" type="#_x0000_t75" href="http://www.gcflearnfree.org/microsoftaccount" style="position:absolute;top:73;width:12433;height:9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pW6HCAAAA2wAAAA8AAABkcnMvZG93bnJldi54bWxEj0GLwjAQhe+C/yGMsBfRVNG1dI0iLite&#10;ravgbWhm22IzKU2s3X9vBMHj48373rzlujOVaKlxpWUFk3EEgjizuuRcwe/xZxSDcB5ZY2WZFPyT&#10;g/Wq31tiou2dD9SmPhcBwi5BBYX3dSKlywoy6Ma2Jg7en20M+iCbXOoG7wFuKjmNok9psOTQUGBN&#10;24Kya3oz4Y3bcH6+fMeX2YnNsEsXU+J2p9THoNt8gfDU+ffxK73XCuI5PLcEAMjV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6VuhwgAAANsAAAAPAAAAAAAAAAAAAAAAAJ8C&#10;AABkcnMvZG93bnJldi54bWxQSwUGAAAAAAQABAD3AAAAjgMAAAAA&#10;" o:button="t">
                    <v:fill o:detectmouseclick="t"/>
                    <v:imagedata r:id="rId121" o:title=""/>
                    <v:path arrowok="t"/>
                  </v:shape>
                  <v:shape id="Picture 86" o:spid="_x0000_s1048" type="#_x0000_t75" href="http://www.gcflearnfree.org/googledocuments" style="position:absolute;left:14045;top:219;width:12433;height:9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ZM77CAAAA2wAAAA8AAABkcnMvZG93bnJldi54bWxEj0FrwkAUhO8F/8PyBG91tyJBUleRQrDi&#10;qSq0x0f2mYRm34bdbRL/vSsUPA4z8w2z3o62FT350DjW8DZXIIhLZxquNFzOxesKRIjIBlvHpOFG&#10;Ababycsac+MG/qL+FCuRIBxy1FDH2OVShrImi2HuOuLkXZ23GJP0lTQehwS3rVwolUmLDaeFGjv6&#10;qKn8Pf1ZDd/uejiqH7lTx+W+6X1WDBdXaD2bjrt3EJHG+Az/tz+NhlUGjy/pB8jN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2TO+wgAAANsAAAAPAAAAAAAAAAAAAAAAAJ8C&#10;AABkcnMvZG93bnJldi54bWxQSwUGAAAAAAQABAD3AAAAjgMAAAAA&#10;" o:button="t">
                    <v:fill o:detectmouseclick="t"/>
                    <v:imagedata r:id="rId122" o:title=""/>
                    <v:path arrowok="t"/>
                  </v:shape>
                  <v:shape id="Picture 87" o:spid="_x0000_s1049" type="#_x0000_t75" href="http://www.gcflearnfree.org/skydrive" style="position:absolute;left:27724;top:73;width:12706;height:9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qvPfBAAAA2wAAAA8AAABkcnMvZG93bnJldi54bWxEj9GKwjAURN8X/IdwBd/WVAWVahQRBUEW&#10;0foBl+baFpubksRa/94sCD4OM3OGWa47U4uWnK8sKxgNExDEudUVFwqu2f53DsIHZI21ZVLwIg/r&#10;Ve9niam2Tz5TewmFiBD2KSooQ2hSKX1ekkE/tA1x9G7WGQxRukJqh88IN7UcJ8lUGqw4LpTY0Lak&#10;/H55GAW8n566Zne6tll2/Gsndzfajo9KDfrdZgEiUBe+4U/7oBXMZ/D/Jf4AuX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FqvPfBAAAA2wAAAA8AAAAAAAAAAAAAAAAAnwIA&#10;AGRycy9kb3ducmV2LnhtbFBLBQYAAAAABAAEAPcAAACNAwAAAAA=&#10;" o:button="t">
                    <v:fill o:detectmouseclick="t"/>
                    <v:imagedata r:id="rId123" o:title=""/>
                    <v:path arrowok="t"/>
                  </v:shape>
                  <v:shape id="Picture 88" o:spid="_x0000_s1050" type="#_x0000_t75" href="http://www.gcflearnfree.org/googlespreadsheets" style="position:absolute;left:41696;width:12573;height:9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R6Ji8AAAA2wAAAA8AAABkcnMvZG93bnJldi54bWxET80OwUAQvku8w2Ykbmw5CGWJSCS4KeE6&#10;6Y62dGeb7tLy9PYgcfzy/S9WrSnFi2pXWFYwGkYgiFOrC84UnE/bwRSE88gaS8uk4E0OVstuZ4Gx&#10;tg0f6ZX4TIQQdjEqyL2vYildmpNBN7QVceButjboA6wzqWtsQrgp5TiKJtJgwaEhx4o2OaWP5GkU&#10;7NPDZ32/Xe17dtxex5vZxTaJUarfa9dzEJ5a/xf/3DutYBrGhi/hB8jl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1UeiYvAAAANsAAAAPAAAAAAAAAAAAAAAAAJ8CAABkcnMv&#10;ZG93bnJldi54bWxQSwUGAAAAAAQABAD3AAAAiAMAAAAA&#10;" o:button="t">
                    <v:fill o:detectmouseclick="t"/>
                    <v:imagedata r:id="rId124" o:title=""/>
                    <v:path arrowok="t"/>
                  </v:shape>
                </v:group>
                <v:shape id="Rounded Rectangular Callout 90" o:spid="_x0000_s1051" type="#_x0000_t62" style="position:absolute;top:2487;width:22244;height:15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kymMEA&#10;AADbAAAADwAAAGRycy9kb3ducmV2LnhtbERPu27CMBTdkfgH61ZiAwcGHgGDKgQSQxnKQzBe4lsn&#10;anwdYpeEv8dDJcaj816sWluKB9W+cKxgOEhAEGdOF2wUnI7b/hSED8gaS8ek4EkeVstuZ4Gpdg1/&#10;0+MQjIgh7FNUkIdQpVL6LCeLfuAq4sj9uNpiiLA2UtfYxHBbylGSjKXFgmNDjhWtc8p+D39WwSQz&#10;9311uwSzf36dZXMdbuxpq1Tvo/2cgwjUhrf4373TCmZxffwSf4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JMpjBAAAA2wAAAA8AAAAAAAAAAAAAAAAAmAIAAGRycy9kb3du&#10;cmV2LnhtbFBLBQYAAAAABAAEAPUAAACGAwAAAAA=&#10;" adj="17538,38530" fillcolor="#4e6128 [1606]" stroked="f" strokeweight=".25pt">
                  <v:shadow on="t" color="black" opacity="18350f" offset="-5.40094mm,4.37361mm"/>
                  <v:textbox>
                    <w:txbxContent>
                      <w:p w:rsidR="00006E79" w:rsidRPr="004F2332" w:rsidRDefault="00006E79" w:rsidP="00B956F6">
                        <w:pPr>
                          <w:pStyle w:val="NoSpacing"/>
                          <w:jc w:val="center"/>
                          <w:rPr>
                            <w:rFonts w:ascii="Franklin Gothic Medium Cond" w:hAnsi="Franklin Gothic Medium Cond"/>
                            <w:color w:val="FFFFFF" w:themeColor="background1"/>
                            <w:sz w:val="24"/>
                            <w:szCs w:val="24"/>
                          </w:rPr>
                        </w:pPr>
                        <w:r w:rsidRPr="00B956F6">
                          <w:rPr>
                            <w:rFonts w:ascii="Franklin Gothic Medium Cond" w:hAnsi="Franklin Gothic Medium Cond"/>
                            <w:color w:val="FFFFFF" w:themeColor="background1"/>
                            <w:sz w:val="24"/>
                            <w:szCs w:val="24"/>
                          </w:rPr>
                          <w:t>Microsoft Account</w:t>
                        </w:r>
                        <w:r>
                          <w:rPr>
                            <w:rFonts w:ascii="Franklin Gothic Medium Cond" w:hAnsi="Franklin Gothic Medium Cond"/>
                            <w:color w:val="FFFFFF" w:themeColor="background1"/>
                            <w:sz w:val="24"/>
                            <w:szCs w:val="24"/>
                          </w:rPr>
                          <w:t xml:space="preserve"> (p</w:t>
                        </w:r>
                        <w:r w:rsidRPr="00B956F6">
                          <w:rPr>
                            <w:rFonts w:ascii="Franklin Gothic Medium Cond" w:hAnsi="Franklin Gothic Medium Cond"/>
                            <w:color w:val="FFFFFF" w:themeColor="background1"/>
                            <w:sz w:val="24"/>
                            <w:szCs w:val="24"/>
                          </w:rPr>
                          <w:t>rev</w:t>
                        </w:r>
                        <w:r>
                          <w:rPr>
                            <w:rFonts w:ascii="Franklin Gothic Medium Cond" w:hAnsi="Franklin Gothic Medium Cond"/>
                            <w:color w:val="FFFFFF" w:themeColor="background1"/>
                            <w:sz w:val="24"/>
                            <w:szCs w:val="24"/>
                          </w:rPr>
                          <w:t>iously known as Windows Live)</w:t>
                        </w:r>
                        <w:r w:rsidRPr="00B956F6">
                          <w:rPr>
                            <w:rFonts w:ascii="Franklin Gothic Medium Cond" w:hAnsi="Franklin Gothic Medium Cond"/>
                            <w:color w:val="FFFFFF" w:themeColor="background1"/>
                            <w:sz w:val="24"/>
                            <w:szCs w:val="24"/>
                          </w:rPr>
                          <w:t xml:space="preserve"> is a free cloud-based account that gives you access to Microsoft services, including Windows 8, OneDrive, and Skype.</w:t>
                        </w:r>
                        <w:r>
                          <w:rPr>
                            <w:rFonts w:ascii="Franklin Gothic Medium Cond" w:hAnsi="Franklin Gothic Medium Cond"/>
                            <w:color w:val="FFFFFF" w:themeColor="background1"/>
                            <w:sz w:val="24"/>
                            <w:szCs w:val="24"/>
                          </w:rPr>
                          <w:t xml:space="preserve"> </w:t>
                        </w:r>
                        <w:r w:rsidRPr="00B956F6">
                          <w:rPr>
                            <w:rFonts w:ascii="Franklin Gothic Medium Cond" w:hAnsi="Franklin Gothic Medium Cond"/>
                            <w:color w:val="FFFFFF" w:themeColor="background1"/>
                            <w:sz w:val="24"/>
                            <w:szCs w:val="24"/>
                          </w:rPr>
                          <w:t xml:space="preserve"> </w:t>
                        </w:r>
                      </w:p>
                    </w:txbxContent>
                  </v:textbox>
                </v:shape>
                <v:shape id="Rounded Rectangular Callout 91" o:spid="_x0000_s1052" type="#_x0000_t62" style="position:absolute;left:6437;top:44842;width:23469;height:189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QdcUA&#10;AADbAAAADwAAAGRycy9kb3ducmV2LnhtbESPQWvCQBSE7wX/w/KE3upGhaDRVaS0VAoGtB709sw+&#10;k8Xs25DdavrvXUHocZiZb5j5srO1uFLrjWMFw0ECgrhw2nCpYP/z+TYB4QOyxtoxKfgjD8tF72WO&#10;mXY33tJ1F0oRIewzVFCF0GRS+qIii37gGuLonV1rMUTZllK3eItwW8tRkqTSouG4UGFD7xUVl92v&#10;VfD9dUrzYjw9jPLNcezSD7PN10ap1363moEI1IX/8LO91gqmQ3h8iT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qZB1xQAAANsAAAAPAAAAAAAAAAAAAAAAAJgCAABkcnMv&#10;ZG93bnJldi54bWxQSwUGAAAAAAQABAD1AAAAigMAAAAA&#10;" adj="21430,-9850" fillcolor="#4e6128 [1606]" stroked="f" strokeweight=".25pt">
                  <v:shadow on="t" color="black" opacity="18350f" offset="-5.40094mm,4.37361mm"/>
                  <v:textbox>
                    <w:txbxContent>
                      <w:p w:rsidR="00006E79" w:rsidRPr="004F2332" w:rsidRDefault="00006E79" w:rsidP="00B956F6">
                        <w:pPr>
                          <w:pStyle w:val="NoSpacing"/>
                          <w:jc w:val="center"/>
                          <w:rPr>
                            <w:rFonts w:ascii="Franklin Gothic Medium Cond" w:hAnsi="Franklin Gothic Medium Cond"/>
                            <w:color w:val="FFFFFF" w:themeColor="background1"/>
                            <w:sz w:val="24"/>
                            <w:szCs w:val="24"/>
                          </w:rPr>
                        </w:pPr>
                        <w:r w:rsidRPr="00B956F6">
                          <w:rPr>
                            <w:rFonts w:ascii="Franklin Gothic Medium Cond" w:hAnsi="Franklin Gothic Medium Cond"/>
                            <w:color w:val="FFFFFF" w:themeColor="background1"/>
                            <w:sz w:val="24"/>
                            <w:szCs w:val="24"/>
                          </w:rPr>
                          <w:t xml:space="preserve">Google Docs is a free cloud-based suite of tools for creating documents, spreadsheets, presentations, and more. </w:t>
                        </w:r>
                        <w:r>
                          <w:rPr>
                            <w:rFonts w:ascii="Franklin Gothic Medium Cond" w:hAnsi="Franklin Gothic Medium Cond"/>
                            <w:color w:val="FFFFFF" w:themeColor="background1"/>
                            <w:sz w:val="24"/>
                            <w:szCs w:val="24"/>
                          </w:rPr>
                          <w:t xml:space="preserve"> </w:t>
                        </w:r>
                        <w:r w:rsidRPr="00B956F6">
                          <w:rPr>
                            <w:rFonts w:ascii="Franklin Gothic Medium Cond" w:hAnsi="Franklin Gothic Medium Cond"/>
                            <w:color w:val="FFFFFF" w:themeColor="background1"/>
                            <w:sz w:val="24"/>
                            <w:szCs w:val="24"/>
                          </w:rPr>
                          <w:t xml:space="preserve">This tutorial will cover the </w:t>
                        </w:r>
                        <w:r w:rsidRPr="00735C47">
                          <w:rPr>
                            <w:rFonts w:ascii="Franklin Gothic Medium Cond" w:hAnsi="Franklin Gothic Medium Cond"/>
                            <w:color w:val="FFFFFF" w:themeColor="background1"/>
                            <w:sz w:val="24"/>
                            <w:szCs w:val="24"/>
                            <w:u w:val="single"/>
                          </w:rPr>
                          <w:t>Documents</w:t>
                        </w:r>
                        <w:r w:rsidRPr="00B956F6">
                          <w:rPr>
                            <w:rFonts w:ascii="Franklin Gothic Medium Cond" w:hAnsi="Franklin Gothic Medium Cond"/>
                            <w:color w:val="FFFFFF" w:themeColor="background1"/>
                            <w:sz w:val="24"/>
                            <w:szCs w:val="24"/>
                          </w:rPr>
                          <w:t xml:space="preserve"> application in Google Docs, in addition to showing you how to access and store your docs from Google Drive.</w:t>
                        </w:r>
                      </w:p>
                    </w:txbxContent>
                  </v:textbox>
                </v:shape>
                <v:shape id="Rounded Rectangular Callout 92" o:spid="_x0000_s1053" type="#_x0000_t62" style="position:absolute;left:44403;width:26282;height:164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D4MMA&#10;AADbAAAADwAAAGRycy9kb3ducmV2LnhtbESPS2vDMBCE74H+B7GF3hK5oZjYjRL6IDSnkLjJfbE2&#10;toi1Mpbqx7+vAoUeh5n5hllvR9uInjpvHCt4XiQgiEunDVcKzt+7+QqED8gaG8ekYCIP283DbI25&#10;dgOfqC9CJSKEfY4K6hDaXEpf1mTRL1xLHL2r6yyGKLtK6g6HCLeNXCZJKi0ajgs1tvRRU3krfqyC&#10;YjLhfCyzy7s5fH6Nl/RlVxycUk+P49sriEBj+A//tfdaQbaE+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D4MMAAADbAAAADwAAAAAAAAAAAAAAAACYAgAAZHJzL2Rv&#10;d25yZXYueG1sUEsFBgAAAAAEAAQA9QAAAIgDAAAAAA==&#10;" adj="3103,37839" fillcolor="#4e6128 [1606]" stroked="f" strokeweight=".25pt">
                  <v:shadow on="t" color="black" opacity="18350f" offset="-5.40094mm,4.37361mm"/>
                  <v:textbox>
                    <w:txbxContent>
                      <w:p w:rsidR="00006E79" w:rsidRPr="004F2332" w:rsidRDefault="00006E79" w:rsidP="00B956F6">
                        <w:pPr>
                          <w:pStyle w:val="NoSpacing"/>
                          <w:jc w:val="center"/>
                          <w:rPr>
                            <w:rFonts w:ascii="Franklin Gothic Medium Cond" w:hAnsi="Franklin Gothic Medium Cond"/>
                            <w:color w:val="FFFFFF" w:themeColor="background1"/>
                            <w:sz w:val="24"/>
                            <w:szCs w:val="24"/>
                          </w:rPr>
                        </w:pPr>
                        <w:r w:rsidRPr="00B956F6">
                          <w:rPr>
                            <w:rFonts w:ascii="Franklin Gothic Medium Cond" w:hAnsi="Franklin Gothic Medium Cond"/>
                            <w:color w:val="FFFFFF" w:themeColor="background1"/>
                            <w:sz w:val="24"/>
                            <w:szCs w:val="24"/>
                          </w:rPr>
                          <w:t>Office Online (previously known as Office Web Apps) is a free online version of Microsoft Office that includes Word, Excel, PowerPoint, and OneNote.</w:t>
                        </w:r>
                        <w:r>
                          <w:rPr>
                            <w:rFonts w:ascii="Franklin Gothic Medium Cond" w:hAnsi="Franklin Gothic Medium Cond"/>
                            <w:color w:val="FFFFFF" w:themeColor="background1"/>
                            <w:sz w:val="24"/>
                            <w:szCs w:val="24"/>
                          </w:rPr>
                          <w:t xml:space="preserve"> </w:t>
                        </w:r>
                        <w:r w:rsidRPr="00B956F6">
                          <w:rPr>
                            <w:rFonts w:ascii="Franklin Gothic Medium Cond" w:hAnsi="Franklin Gothic Medium Cond"/>
                            <w:color w:val="FFFFFF" w:themeColor="background1"/>
                            <w:sz w:val="24"/>
                            <w:szCs w:val="24"/>
                          </w:rPr>
                          <w:t xml:space="preserve"> OneDrive (previously known as SkyDrive), a cloud-based storage service that allows you to create, upload, and share Office documents and other files.</w:t>
                        </w:r>
                      </w:p>
                    </w:txbxContent>
                  </v:textbox>
                </v:shape>
                <v:shape id="Rounded Rectangular Callout 93" o:spid="_x0000_s1054" type="#_x0000_t62" style="position:absolute;left:45134;top:47621;width:23470;height:18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DGsUA&#10;AADbAAAADwAAAGRycy9kb3ducmV2LnhtbESPQWvCQBSE74X+h+UVvIjZWIuY1I1Ii5BLC0YpPT6y&#10;r0lI9m2aXTX+e7dQ8DjMzDfMejOaTpxpcI1lBfMoBkFcWt1wpeB42M1WIJxH1thZJgVXcrDJHh/W&#10;mGp74T2dC1+JAGGXooLa+z6V0pU1GXSR7YmD92MHgz7IoZJ6wEuAm04+x/FSGmw4LNTY01tNZVuc&#10;jIKv/RTlNf/o2ned4+7XfSYv31OlJk/j9hWEp9Hfw//tXCtIFvD3JfwA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wMaxQAAANsAAAAPAAAAAAAAAAAAAAAAAJgCAABkcnMv&#10;ZG93bnJldi54bWxQSwUGAAAAAAQABAD1AAAAigMAAAAA&#10;" adj="12476,-13309" fillcolor="#4e6128 [1606]" stroked="f" strokeweight=".25pt">
                  <v:shadow on="t" color="black" opacity="18350f" offset="-5.40094mm,4.37361mm"/>
                  <v:textbox>
                    <w:txbxContent>
                      <w:p w:rsidR="00006E79" w:rsidRPr="004F2332" w:rsidRDefault="00006E79" w:rsidP="00735C47">
                        <w:pPr>
                          <w:pStyle w:val="NoSpacing"/>
                          <w:jc w:val="center"/>
                          <w:rPr>
                            <w:rFonts w:ascii="Franklin Gothic Medium Cond" w:hAnsi="Franklin Gothic Medium Cond"/>
                            <w:color w:val="FFFFFF" w:themeColor="background1"/>
                            <w:sz w:val="24"/>
                            <w:szCs w:val="24"/>
                          </w:rPr>
                        </w:pPr>
                        <w:r w:rsidRPr="00735C47">
                          <w:rPr>
                            <w:rFonts w:ascii="Franklin Gothic Medium Cond" w:hAnsi="Franklin Gothic Medium Cond"/>
                            <w:color w:val="FFFFFF" w:themeColor="background1"/>
                            <w:sz w:val="24"/>
                            <w:szCs w:val="24"/>
                          </w:rPr>
                          <w:t xml:space="preserve">Google Docs is a free cloud-based suite of tools for creating documents, spreadsheets, presentations, and more.  This tutorial will cover the </w:t>
                        </w:r>
                        <w:r w:rsidRPr="00735C47">
                          <w:rPr>
                            <w:rFonts w:ascii="Franklin Gothic Medium Cond" w:hAnsi="Franklin Gothic Medium Cond"/>
                            <w:color w:val="FFFFFF" w:themeColor="background1"/>
                            <w:sz w:val="24"/>
                            <w:szCs w:val="24"/>
                            <w:u w:val="single"/>
                          </w:rPr>
                          <w:t>Spreadsheets</w:t>
                        </w:r>
                        <w:r w:rsidRPr="00735C47">
                          <w:rPr>
                            <w:rFonts w:ascii="Franklin Gothic Medium Cond" w:hAnsi="Franklin Gothic Medium Cond"/>
                            <w:color w:val="FFFFFF" w:themeColor="background1"/>
                            <w:sz w:val="24"/>
                            <w:szCs w:val="24"/>
                          </w:rPr>
                          <w:t xml:space="preserve"> application in Google Docs, in addition to showing you how to access and store your Docs from Google Drive.</w:t>
                        </w:r>
                      </w:p>
                    </w:txbxContent>
                  </v:textbox>
                </v:shape>
              </v:group>
            </w:pict>
          </mc:Fallback>
        </mc:AlternateContent>
      </w:r>
    </w:p>
    <w:p w:rsidR="00B956F6" w:rsidRPr="00836B5B" w:rsidRDefault="00B956F6" w:rsidP="00B956F6">
      <w:pPr>
        <w:pStyle w:val="NoSpacing"/>
        <w:ind w:left="720"/>
        <w:rPr>
          <w:rFonts w:ascii="Franklin Gothic Medium Cond" w:hAnsi="Franklin Gothic Medium Cond"/>
          <w:noProof/>
          <w:sz w:val="24"/>
          <w:szCs w:val="24"/>
        </w:rPr>
      </w:pPr>
    </w:p>
    <w:p w:rsidR="00B956F6" w:rsidRPr="00836B5B" w:rsidRDefault="00B956F6" w:rsidP="00B956F6">
      <w:pPr>
        <w:pStyle w:val="NoSpacing"/>
        <w:ind w:left="720"/>
        <w:rPr>
          <w:rFonts w:ascii="Franklin Gothic Medium Cond" w:hAnsi="Franklin Gothic Medium Cond"/>
          <w:noProof/>
          <w:sz w:val="24"/>
          <w:szCs w:val="24"/>
        </w:rPr>
      </w:pPr>
    </w:p>
    <w:p w:rsidR="00B956F6" w:rsidRPr="00836B5B" w:rsidRDefault="00B956F6" w:rsidP="00B956F6">
      <w:pPr>
        <w:pStyle w:val="NoSpacing"/>
        <w:ind w:left="720"/>
        <w:rPr>
          <w:rFonts w:ascii="Franklin Gothic Medium Cond" w:hAnsi="Franklin Gothic Medium Cond"/>
          <w:noProof/>
          <w:sz w:val="24"/>
          <w:szCs w:val="24"/>
        </w:rPr>
      </w:pPr>
    </w:p>
    <w:p w:rsidR="00B956F6" w:rsidRPr="00836B5B" w:rsidRDefault="00B956F6" w:rsidP="00B956F6">
      <w:pPr>
        <w:pStyle w:val="NoSpacing"/>
        <w:ind w:left="720"/>
        <w:rPr>
          <w:rFonts w:ascii="Franklin Gothic Medium Cond" w:hAnsi="Franklin Gothic Medium Cond"/>
          <w:noProof/>
          <w:sz w:val="24"/>
          <w:szCs w:val="24"/>
        </w:rPr>
      </w:pPr>
    </w:p>
    <w:p w:rsidR="00B956F6" w:rsidRPr="00836B5B" w:rsidRDefault="00B956F6" w:rsidP="00B956F6">
      <w:pPr>
        <w:pStyle w:val="NoSpacing"/>
        <w:ind w:left="720"/>
        <w:rPr>
          <w:rFonts w:ascii="Franklin Gothic Medium Cond" w:hAnsi="Franklin Gothic Medium Cond"/>
          <w:noProof/>
          <w:sz w:val="24"/>
          <w:szCs w:val="24"/>
        </w:rPr>
      </w:pPr>
    </w:p>
    <w:p w:rsidR="00B956F6" w:rsidRPr="00836B5B" w:rsidRDefault="00B956F6" w:rsidP="00B956F6">
      <w:pPr>
        <w:pStyle w:val="NoSpacing"/>
        <w:ind w:left="720"/>
        <w:rPr>
          <w:rFonts w:ascii="Franklin Gothic Medium Cond" w:hAnsi="Franklin Gothic Medium Cond"/>
          <w:noProof/>
          <w:sz w:val="24"/>
          <w:szCs w:val="24"/>
        </w:rPr>
      </w:pPr>
    </w:p>
    <w:p w:rsidR="00B956F6" w:rsidRPr="00836B5B" w:rsidRDefault="00B956F6" w:rsidP="00B956F6">
      <w:pPr>
        <w:pStyle w:val="NoSpacing"/>
        <w:ind w:left="720"/>
        <w:rPr>
          <w:rFonts w:ascii="Franklin Gothic Medium Cond" w:hAnsi="Franklin Gothic Medium Cond"/>
          <w:noProof/>
          <w:sz w:val="24"/>
          <w:szCs w:val="24"/>
        </w:rPr>
      </w:pPr>
    </w:p>
    <w:p w:rsidR="00B956F6" w:rsidRPr="00836B5B" w:rsidRDefault="00B956F6" w:rsidP="00B956F6">
      <w:pPr>
        <w:pStyle w:val="NoSpacing"/>
        <w:ind w:left="720"/>
        <w:rPr>
          <w:rFonts w:ascii="Franklin Gothic Medium Cond" w:hAnsi="Franklin Gothic Medium Cond"/>
          <w:noProof/>
          <w:sz w:val="24"/>
          <w:szCs w:val="24"/>
        </w:rPr>
      </w:pPr>
    </w:p>
    <w:p w:rsidR="00B956F6" w:rsidRPr="00836B5B" w:rsidRDefault="00B956F6" w:rsidP="00B956F6">
      <w:pPr>
        <w:pStyle w:val="NoSpacing"/>
        <w:ind w:left="720"/>
        <w:rPr>
          <w:rFonts w:ascii="Franklin Gothic Medium Cond" w:hAnsi="Franklin Gothic Medium Cond"/>
          <w:noProof/>
          <w:sz w:val="24"/>
          <w:szCs w:val="24"/>
        </w:rPr>
      </w:pPr>
    </w:p>
    <w:p w:rsidR="00B956F6" w:rsidRPr="00836B5B" w:rsidRDefault="00B956F6" w:rsidP="00B956F6">
      <w:pPr>
        <w:pStyle w:val="NoSpacing"/>
        <w:ind w:left="720"/>
        <w:rPr>
          <w:rFonts w:ascii="Franklin Gothic Medium Cond" w:hAnsi="Franklin Gothic Medium Cond"/>
          <w:noProof/>
          <w:sz w:val="24"/>
          <w:szCs w:val="24"/>
        </w:rPr>
      </w:pPr>
    </w:p>
    <w:p w:rsidR="00B956F6" w:rsidRPr="00836B5B" w:rsidRDefault="00B956F6" w:rsidP="00B956F6">
      <w:pPr>
        <w:pStyle w:val="NoSpacing"/>
        <w:ind w:left="720"/>
        <w:rPr>
          <w:rFonts w:ascii="Franklin Gothic Medium Cond" w:hAnsi="Franklin Gothic Medium Cond"/>
          <w:noProof/>
          <w:sz w:val="24"/>
          <w:szCs w:val="24"/>
        </w:rPr>
      </w:pPr>
    </w:p>
    <w:p w:rsidR="00B956F6" w:rsidRPr="00836B5B" w:rsidRDefault="00B956F6" w:rsidP="00B956F6">
      <w:pPr>
        <w:pStyle w:val="NoSpacing"/>
        <w:ind w:left="720"/>
        <w:rPr>
          <w:rFonts w:ascii="Franklin Gothic Medium Cond" w:hAnsi="Franklin Gothic Medium Cond"/>
          <w:noProof/>
          <w:sz w:val="24"/>
          <w:szCs w:val="24"/>
        </w:rPr>
      </w:pPr>
    </w:p>
    <w:p w:rsidR="00B956F6" w:rsidRPr="00836B5B" w:rsidRDefault="00B956F6" w:rsidP="00B956F6">
      <w:pPr>
        <w:pStyle w:val="NoSpacing"/>
        <w:ind w:left="720"/>
        <w:rPr>
          <w:rFonts w:ascii="Franklin Gothic Medium Cond" w:hAnsi="Franklin Gothic Medium Cond"/>
          <w:noProof/>
          <w:sz w:val="24"/>
          <w:szCs w:val="24"/>
        </w:rPr>
      </w:pPr>
    </w:p>
    <w:p w:rsidR="00B956F6" w:rsidRPr="00836B5B" w:rsidRDefault="00B956F6" w:rsidP="00B956F6">
      <w:pPr>
        <w:pStyle w:val="NoSpacing"/>
        <w:ind w:left="720"/>
        <w:rPr>
          <w:rFonts w:ascii="Franklin Gothic Medium Cond" w:hAnsi="Franklin Gothic Medium Cond" w:cs="Arial"/>
          <w:sz w:val="24"/>
          <w:szCs w:val="24"/>
        </w:rPr>
      </w:pPr>
    </w:p>
    <w:p w:rsidR="00F2027D" w:rsidRPr="00836B5B" w:rsidRDefault="00A3366C" w:rsidP="00871BEC">
      <w:pPr>
        <w:pStyle w:val="NoSpacing"/>
        <w:rPr>
          <w:rFonts w:ascii="Franklin Gothic Medium Cond" w:hAnsi="Franklin Gothic Medium Cond" w:cs="Arial"/>
          <w:sz w:val="24"/>
          <w:szCs w:val="24"/>
        </w:rPr>
      </w:pPr>
      <w:r w:rsidRPr="00836B5B">
        <w:rPr>
          <w:noProof/>
        </w:rPr>
        <w:drawing>
          <wp:inline distT="0" distB="0" distL="0" distR="0" wp14:anchorId="5E89F61B" wp14:editId="6DB3606B">
            <wp:extent cx="6858000" cy="1199515"/>
            <wp:effectExtent l="38100" t="38100" r="342900" b="3435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858000" cy="1199515"/>
                    </a:xfrm>
                    <a:prstGeom prst="rect">
                      <a:avLst/>
                    </a:prstGeom>
                    <a:ln>
                      <a:noFill/>
                    </a:ln>
                    <a:effectLst>
                      <a:outerShdw blurRad="190500" dist="228600" dir="2700000" algn="ctr">
                        <a:srgbClr val="000000">
                          <a:alpha val="30000"/>
                        </a:srgbClr>
                      </a:outerShdw>
                    </a:effectLst>
                  </pic:spPr>
                </pic:pic>
              </a:graphicData>
            </a:graphic>
          </wp:inline>
        </w:drawing>
      </w:r>
    </w:p>
    <w:p w:rsidR="00F2027D" w:rsidRPr="00836B5B" w:rsidRDefault="00F2027D" w:rsidP="00871BEC">
      <w:pPr>
        <w:pStyle w:val="NoSpacing"/>
        <w:rPr>
          <w:rFonts w:ascii="Franklin Gothic Medium Cond" w:hAnsi="Franklin Gothic Medium Cond" w:cs="Arial"/>
          <w:sz w:val="24"/>
          <w:szCs w:val="24"/>
        </w:rPr>
      </w:pPr>
    </w:p>
    <w:p w:rsidR="00063D9A" w:rsidRPr="00871BEC" w:rsidRDefault="00063D9A" w:rsidP="00871BEC">
      <w:pPr>
        <w:pStyle w:val="NoSpacing"/>
        <w:rPr>
          <w:rFonts w:ascii="Franklin Gothic Medium Cond" w:hAnsi="Franklin Gothic Medium Cond"/>
          <w:sz w:val="24"/>
          <w:szCs w:val="24"/>
        </w:rPr>
      </w:pPr>
    </w:p>
    <w:sectPr w:rsidR="00063D9A" w:rsidRPr="00871BEC" w:rsidSect="00E032EA">
      <w:pgSz w:w="12240" w:h="15840"/>
      <w:pgMar w:top="1886" w:right="720" w:bottom="1440" w:left="720" w:header="432"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6E79" w:rsidRDefault="00006E79" w:rsidP="004E55CF">
      <w:r>
        <w:separator/>
      </w:r>
    </w:p>
  </w:endnote>
  <w:endnote w:type="continuationSeparator" w:id="0">
    <w:p w:rsidR="00006E79" w:rsidRDefault="00006E79" w:rsidP="004E5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Cond">
    <w:altName w:val="Franklin Gothic Medium Cond"/>
    <w:panose1 w:val="020B06060304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E79" w:rsidRDefault="00E80258" w:rsidP="002F38E2">
    <w:pPr>
      <w:pStyle w:val="Footer"/>
      <w:pBdr>
        <w:top w:val="thinThickSmallGap" w:sz="24" w:space="1" w:color="622423" w:themeColor="accent2" w:themeShade="7F"/>
      </w:pBdr>
      <w:jc w:val="center"/>
      <w:rPr>
        <w:rFonts w:asciiTheme="majorHAnsi" w:eastAsiaTheme="majorEastAsia" w:hAnsiTheme="majorHAnsi" w:cstheme="majorBidi"/>
        <w:color w:val="000000" w:themeColor="text1"/>
        <w:sz w:val="20"/>
        <w:szCs w:val="20"/>
      </w:rPr>
    </w:pPr>
    <w:sdt>
      <w:sdtPr>
        <w:rPr>
          <w:rFonts w:asciiTheme="majorHAnsi" w:eastAsiaTheme="majorEastAsia" w:hAnsiTheme="majorHAnsi" w:cstheme="majorBidi"/>
          <w:color w:val="000000" w:themeColor="text1"/>
          <w:sz w:val="20"/>
          <w:szCs w:val="20"/>
        </w:rPr>
        <w:id w:val="-97568290"/>
        <w:placeholder>
          <w:docPart w:val="DefaultPlaceholder_1082065158"/>
        </w:placeholder>
      </w:sdtPr>
      <w:sdtEndPr/>
      <w:sdtContent>
        <w:r w:rsidR="00006E79">
          <w:rPr>
            <w:rFonts w:asciiTheme="majorHAnsi" w:eastAsiaTheme="majorEastAsia" w:hAnsiTheme="majorHAnsi" w:cstheme="majorBidi"/>
            <w:color w:val="000000" w:themeColor="text1"/>
            <w:sz w:val="20"/>
            <w:szCs w:val="20"/>
          </w:rPr>
          <w:t>Microsoft Office 2013: QRG</w:t>
        </w:r>
      </w:sdtContent>
    </w:sdt>
    <w:r w:rsidR="00006E79" w:rsidRPr="00C31C0D">
      <w:rPr>
        <w:rFonts w:asciiTheme="majorHAnsi" w:eastAsiaTheme="majorEastAsia" w:hAnsiTheme="majorHAnsi" w:cstheme="majorBidi"/>
        <w:color w:val="000000" w:themeColor="text1"/>
        <w:sz w:val="20"/>
        <w:szCs w:val="20"/>
      </w:rPr>
      <w:t xml:space="preserve"> │ </w:t>
    </w:r>
    <w:r w:rsidR="00006E79">
      <w:rPr>
        <w:rFonts w:asciiTheme="majorHAnsi" w:eastAsiaTheme="majorEastAsia" w:hAnsiTheme="majorHAnsi" w:cstheme="majorBidi"/>
        <w:color w:val="000000" w:themeColor="text1"/>
        <w:sz w:val="20"/>
        <w:szCs w:val="20"/>
      </w:rPr>
      <w:t>Last r</w:t>
    </w:r>
    <w:r w:rsidR="00006E79" w:rsidRPr="00C31C0D">
      <w:rPr>
        <w:rFonts w:asciiTheme="majorHAnsi" w:eastAsiaTheme="majorEastAsia" w:hAnsiTheme="majorHAnsi" w:cstheme="majorBidi"/>
        <w:color w:val="000000" w:themeColor="text1"/>
        <w:sz w:val="20"/>
        <w:szCs w:val="20"/>
      </w:rPr>
      <w:t xml:space="preserve">evised </w:t>
    </w:r>
    <w:r w:rsidR="00006E79">
      <w:rPr>
        <w:rFonts w:asciiTheme="majorHAnsi" w:eastAsiaTheme="majorEastAsia" w:hAnsiTheme="majorHAnsi" w:cstheme="majorBidi"/>
        <w:color w:val="000000" w:themeColor="text1"/>
        <w:sz w:val="20"/>
        <w:szCs w:val="20"/>
      </w:rPr>
      <w:fldChar w:fldCharType="begin"/>
    </w:r>
    <w:r w:rsidR="00006E79">
      <w:rPr>
        <w:rFonts w:asciiTheme="majorHAnsi" w:eastAsiaTheme="majorEastAsia" w:hAnsiTheme="majorHAnsi" w:cstheme="majorBidi"/>
        <w:color w:val="000000" w:themeColor="text1"/>
        <w:sz w:val="20"/>
        <w:szCs w:val="20"/>
      </w:rPr>
      <w:instrText xml:space="preserve"> DATE \@ "M/d/yyyy" </w:instrText>
    </w:r>
    <w:r w:rsidR="00006E79">
      <w:rPr>
        <w:rFonts w:asciiTheme="majorHAnsi" w:eastAsiaTheme="majorEastAsia" w:hAnsiTheme="majorHAnsi" w:cstheme="majorBidi"/>
        <w:color w:val="000000" w:themeColor="text1"/>
        <w:sz w:val="20"/>
        <w:szCs w:val="20"/>
      </w:rPr>
      <w:fldChar w:fldCharType="separate"/>
    </w:r>
    <w:ins w:id="1" w:author="Morgan, Calvin" w:date="2015-02-27T00:07:00Z">
      <w:r>
        <w:rPr>
          <w:rFonts w:asciiTheme="majorHAnsi" w:eastAsiaTheme="majorEastAsia" w:hAnsiTheme="majorHAnsi" w:cstheme="majorBidi"/>
          <w:noProof/>
          <w:color w:val="000000" w:themeColor="text1"/>
          <w:sz w:val="20"/>
          <w:szCs w:val="20"/>
        </w:rPr>
        <w:t>2/27/2015</w:t>
      </w:r>
    </w:ins>
    <w:del w:id="2" w:author="Morgan, Calvin" w:date="2015-02-27T00:07:00Z">
      <w:r w:rsidR="00E079ED" w:rsidDel="00E80258">
        <w:rPr>
          <w:rFonts w:asciiTheme="majorHAnsi" w:eastAsiaTheme="majorEastAsia" w:hAnsiTheme="majorHAnsi" w:cstheme="majorBidi"/>
          <w:noProof/>
          <w:color w:val="000000" w:themeColor="text1"/>
          <w:sz w:val="20"/>
          <w:szCs w:val="20"/>
        </w:rPr>
        <w:delText>7/15/2014</w:delText>
      </w:r>
    </w:del>
    <w:r w:rsidR="00006E79">
      <w:rPr>
        <w:rFonts w:asciiTheme="majorHAnsi" w:eastAsiaTheme="majorEastAsia" w:hAnsiTheme="majorHAnsi" w:cstheme="majorBidi"/>
        <w:color w:val="000000" w:themeColor="text1"/>
        <w:sz w:val="20"/>
        <w:szCs w:val="20"/>
      </w:rPr>
      <w:fldChar w:fldCharType="end"/>
    </w:r>
    <w:r w:rsidR="00006E79">
      <w:rPr>
        <w:rFonts w:asciiTheme="majorHAnsi" w:eastAsiaTheme="majorEastAsia" w:hAnsiTheme="majorHAnsi" w:cstheme="majorBidi"/>
        <w:color w:val="000000" w:themeColor="text1"/>
        <w:sz w:val="20"/>
        <w:szCs w:val="20"/>
      </w:rPr>
      <w:t xml:space="preserve"> │</w:t>
    </w:r>
    <w:r w:rsidR="00006E79" w:rsidRPr="00C31C0D">
      <w:rPr>
        <w:rFonts w:asciiTheme="majorHAnsi" w:eastAsiaTheme="majorEastAsia" w:hAnsiTheme="majorHAnsi" w:cstheme="majorBidi"/>
        <w:color w:val="000000" w:themeColor="text1"/>
        <w:sz w:val="20"/>
        <w:szCs w:val="20"/>
      </w:rPr>
      <w:t xml:space="preserve"> </w:t>
    </w:r>
    <w:r w:rsidR="00006E79" w:rsidRPr="004008B4">
      <w:rPr>
        <w:rFonts w:asciiTheme="majorHAnsi" w:eastAsiaTheme="majorEastAsia" w:hAnsiTheme="majorHAnsi" w:cstheme="majorBidi"/>
        <w:color w:val="000000" w:themeColor="text1"/>
        <w:sz w:val="20"/>
        <w:szCs w:val="20"/>
      </w:rPr>
      <w:t>Office of Learning and Developme</w:t>
    </w:r>
    <w:r w:rsidR="00006E79">
      <w:rPr>
        <w:rFonts w:asciiTheme="majorHAnsi" w:eastAsiaTheme="majorEastAsia" w:hAnsiTheme="majorHAnsi" w:cstheme="majorBidi"/>
        <w:color w:val="000000" w:themeColor="text1"/>
        <w:sz w:val="20"/>
        <w:szCs w:val="20"/>
      </w:rPr>
      <w:t xml:space="preserve">nt </w:t>
    </w:r>
    <w:r w:rsidR="00006E79">
      <w:rPr>
        <w:rFonts w:ascii="Cambria Math" w:eastAsiaTheme="majorEastAsia" w:hAnsi="Cambria Math" w:cstheme="majorBidi"/>
        <w:color w:val="000000" w:themeColor="text1"/>
        <w:sz w:val="20"/>
        <w:szCs w:val="20"/>
      </w:rPr>
      <w:t>|</w:t>
    </w:r>
    <w:r w:rsidR="00006E79">
      <w:rPr>
        <w:rFonts w:asciiTheme="majorHAnsi" w:eastAsiaTheme="majorEastAsia" w:hAnsiTheme="majorHAnsi" w:cstheme="majorBidi"/>
        <w:color w:val="000000" w:themeColor="text1"/>
        <w:sz w:val="20"/>
        <w:szCs w:val="20"/>
      </w:rPr>
      <w:t xml:space="preserve"> CM</w:t>
    </w:r>
  </w:p>
  <w:p w:rsidR="00006E79" w:rsidRDefault="00006E79" w:rsidP="002F38E2">
    <w:pPr>
      <w:pStyle w:val="Footer"/>
      <w:tabs>
        <w:tab w:val="left" w:pos="6983"/>
      </w:tabs>
      <w:jc w:val="center"/>
    </w:pPr>
    <w:r>
      <w:fldChar w:fldCharType="begin"/>
    </w:r>
    <w:r>
      <w:instrText xml:space="preserve"> PAGE   \* MERGEFORMAT </w:instrText>
    </w:r>
    <w:r>
      <w:fldChar w:fldCharType="separate"/>
    </w:r>
    <w:r w:rsidR="00E80258">
      <w:rPr>
        <w:noProof/>
      </w:rPr>
      <w:t>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E79" w:rsidRDefault="00E80258" w:rsidP="002F38E2">
    <w:pPr>
      <w:pStyle w:val="Footer"/>
      <w:pBdr>
        <w:top w:val="thinThickSmallGap" w:sz="24" w:space="1" w:color="622423" w:themeColor="accent2" w:themeShade="7F"/>
      </w:pBdr>
      <w:jc w:val="center"/>
      <w:rPr>
        <w:rFonts w:asciiTheme="majorHAnsi" w:eastAsiaTheme="majorEastAsia" w:hAnsiTheme="majorHAnsi" w:cstheme="majorBidi"/>
        <w:color w:val="000000" w:themeColor="text1"/>
        <w:sz w:val="20"/>
        <w:szCs w:val="20"/>
      </w:rPr>
    </w:pPr>
    <w:sdt>
      <w:sdtPr>
        <w:rPr>
          <w:rFonts w:asciiTheme="majorHAnsi" w:eastAsiaTheme="majorEastAsia" w:hAnsiTheme="majorHAnsi" w:cstheme="majorBidi"/>
          <w:color w:val="000000" w:themeColor="text1"/>
          <w:sz w:val="20"/>
          <w:szCs w:val="20"/>
        </w:rPr>
        <w:id w:val="-1148981816"/>
      </w:sdtPr>
      <w:sdtEndPr/>
      <w:sdtContent>
        <w:r w:rsidR="00006E79">
          <w:rPr>
            <w:rFonts w:asciiTheme="majorHAnsi" w:eastAsiaTheme="majorEastAsia" w:hAnsiTheme="majorHAnsi" w:cstheme="majorBidi"/>
            <w:color w:val="000000" w:themeColor="text1"/>
            <w:sz w:val="20"/>
            <w:szCs w:val="20"/>
          </w:rPr>
          <w:t>Microsoft Office 2013: Quick Reference Guide (QRG)</w:t>
        </w:r>
      </w:sdtContent>
    </w:sdt>
    <w:r w:rsidR="00006E79" w:rsidRPr="00C31C0D">
      <w:rPr>
        <w:rFonts w:asciiTheme="majorHAnsi" w:eastAsiaTheme="majorEastAsia" w:hAnsiTheme="majorHAnsi" w:cstheme="majorBidi"/>
        <w:color w:val="000000" w:themeColor="text1"/>
        <w:sz w:val="20"/>
        <w:szCs w:val="20"/>
      </w:rPr>
      <w:t xml:space="preserve"> │ </w:t>
    </w:r>
    <w:r w:rsidR="00006E79">
      <w:rPr>
        <w:rFonts w:asciiTheme="majorHAnsi" w:eastAsiaTheme="majorEastAsia" w:hAnsiTheme="majorHAnsi" w:cstheme="majorBidi"/>
        <w:color w:val="000000" w:themeColor="text1"/>
        <w:sz w:val="20"/>
        <w:szCs w:val="20"/>
      </w:rPr>
      <w:t>Last r</w:t>
    </w:r>
    <w:r w:rsidR="00006E79" w:rsidRPr="00C31C0D">
      <w:rPr>
        <w:rFonts w:asciiTheme="majorHAnsi" w:eastAsiaTheme="majorEastAsia" w:hAnsiTheme="majorHAnsi" w:cstheme="majorBidi"/>
        <w:color w:val="000000" w:themeColor="text1"/>
        <w:sz w:val="20"/>
        <w:szCs w:val="20"/>
      </w:rPr>
      <w:t xml:space="preserve">evised </w:t>
    </w:r>
    <w:r w:rsidR="00006E79">
      <w:rPr>
        <w:rFonts w:asciiTheme="majorHAnsi" w:eastAsiaTheme="majorEastAsia" w:hAnsiTheme="majorHAnsi" w:cstheme="majorBidi"/>
        <w:color w:val="000000" w:themeColor="text1"/>
        <w:sz w:val="20"/>
        <w:szCs w:val="20"/>
      </w:rPr>
      <w:fldChar w:fldCharType="begin"/>
    </w:r>
    <w:r w:rsidR="00006E79">
      <w:rPr>
        <w:rFonts w:asciiTheme="majorHAnsi" w:eastAsiaTheme="majorEastAsia" w:hAnsiTheme="majorHAnsi" w:cstheme="majorBidi"/>
        <w:color w:val="000000" w:themeColor="text1"/>
        <w:sz w:val="20"/>
        <w:szCs w:val="20"/>
      </w:rPr>
      <w:instrText xml:space="preserve"> DATE \@ "M/d/yyyy" </w:instrText>
    </w:r>
    <w:r w:rsidR="00006E79">
      <w:rPr>
        <w:rFonts w:asciiTheme="majorHAnsi" w:eastAsiaTheme="majorEastAsia" w:hAnsiTheme="majorHAnsi" w:cstheme="majorBidi"/>
        <w:color w:val="000000" w:themeColor="text1"/>
        <w:sz w:val="20"/>
        <w:szCs w:val="20"/>
      </w:rPr>
      <w:fldChar w:fldCharType="separate"/>
    </w:r>
    <w:ins w:id="4" w:author="Morgan, Calvin" w:date="2015-02-27T00:07:00Z">
      <w:r>
        <w:rPr>
          <w:rFonts w:asciiTheme="majorHAnsi" w:eastAsiaTheme="majorEastAsia" w:hAnsiTheme="majorHAnsi" w:cstheme="majorBidi"/>
          <w:noProof/>
          <w:color w:val="000000" w:themeColor="text1"/>
          <w:sz w:val="20"/>
          <w:szCs w:val="20"/>
        </w:rPr>
        <w:t>2/27/2015</w:t>
      </w:r>
    </w:ins>
    <w:del w:id="5" w:author="Morgan, Calvin" w:date="2015-02-27T00:07:00Z">
      <w:r w:rsidR="00E079ED" w:rsidDel="00E80258">
        <w:rPr>
          <w:rFonts w:asciiTheme="majorHAnsi" w:eastAsiaTheme="majorEastAsia" w:hAnsiTheme="majorHAnsi" w:cstheme="majorBidi"/>
          <w:noProof/>
          <w:color w:val="000000" w:themeColor="text1"/>
          <w:sz w:val="20"/>
          <w:szCs w:val="20"/>
        </w:rPr>
        <w:delText>7/15/2014</w:delText>
      </w:r>
    </w:del>
    <w:r w:rsidR="00006E79">
      <w:rPr>
        <w:rFonts w:asciiTheme="majorHAnsi" w:eastAsiaTheme="majorEastAsia" w:hAnsiTheme="majorHAnsi" w:cstheme="majorBidi"/>
        <w:color w:val="000000" w:themeColor="text1"/>
        <w:sz w:val="20"/>
        <w:szCs w:val="20"/>
      </w:rPr>
      <w:fldChar w:fldCharType="end"/>
    </w:r>
    <w:r w:rsidR="00006E79">
      <w:rPr>
        <w:rFonts w:asciiTheme="majorHAnsi" w:eastAsiaTheme="majorEastAsia" w:hAnsiTheme="majorHAnsi" w:cstheme="majorBidi"/>
        <w:color w:val="000000" w:themeColor="text1"/>
        <w:sz w:val="20"/>
        <w:szCs w:val="20"/>
      </w:rPr>
      <w:t xml:space="preserve"> │</w:t>
    </w:r>
    <w:r w:rsidR="00006E79" w:rsidRPr="00C31C0D">
      <w:rPr>
        <w:rFonts w:asciiTheme="majorHAnsi" w:eastAsiaTheme="majorEastAsia" w:hAnsiTheme="majorHAnsi" w:cstheme="majorBidi"/>
        <w:color w:val="000000" w:themeColor="text1"/>
        <w:sz w:val="20"/>
        <w:szCs w:val="20"/>
      </w:rPr>
      <w:t xml:space="preserve"> </w:t>
    </w:r>
    <w:r w:rsidR="00006E79" w:rsidRPr="004008B4">
      <w:rPr>
        <w:rFonts w:asciiTheme="majorHAnsi" w:eastAsiaTheme="majorEastAsia" w:hAnsiTheme="majorHAnsi" w:cstheme="majorBidi"/>
        <w:color w:val="000000" w:themeColor="text1"/>
        <w:sz w:val="20"/>
        <w:szCs w:val="20"/>
      </w:rPr>
      <w:t>Office of Learning and Developme</w:t>
    </w:r>
    <w:r w:rsidR="00006E79">
      <w:rPr>
        <w:rFonts w:asciiTheme="majorHAnsi" w:eastAsiaTheme="majorEastAsia" w:hAnsiTheme="majorHAnsi" w:cstheme="majorBidi"/>
        <w:color w:val="000000" w:themeColor="text1"/>
        <w:sz w:val="20"/>
        <w:szCs w:val="20"/>
      </w:rPr>
      <w:t xml:space="preserve">nt </w:t>
    </w:r>
    <w:r w:rsidR="00006E79">
      <w:rPr>
        <w:rFonts w:ascii="Cambria Math" w:eastAsiaTheme="majorEastAsia" w:hAnsi="Cambria Math" w:cstheme="majorBidi"/>
        <w:color w:val="000000" w:themeColor="text1"/>
        <w:sz w:val="20"/>
        <w:szCs w:val="20"/>
      </w:rPr>
      <w:t>|</w:t>
    </w:r>
    <w:r w:rsidR="00006E79">
      <w:rPr>
        <w:rFonts w:asciiTheme="majorHAnsi" w:eastAsiaTheme="majorEastAsia" w:hAnsiTheme="majorHAnsi" w:cstheme="majorBidi"/>
        <w:color w:val="000000" w:themeColor="text1"/>
        <w:sz w:val="20"/>
        <w:szCs w:val="20"/>
      </w:rPr>
      <w:t xml:space="preserve"> CM</w:t>
    </w:r>
  </w:p>
  <w:p w:rsidR="00006E79" w:rsidRDefault="00006E79" w:rsidP="002F38E2">
    <w:pPr>
      <w:pStyle w:val="Footer"/>
      <w:tabs>
        <w:tab w:val="left" w:pos="6983"/>
      </w:tabs>
      <w:jc w:val="center"/>
    </w:pPr>
    <w:r>
      <w:fldChar w:fldCharType="begin"/>
    </w:r>
    <w:r>
      <w:instrText xml:space="preserve"> PAGE   \* MERGEFORMAT </w:instrText>
    </w:r>
    <w:r>
      <w:fldChar w:fldCharType="separate"/>
    </w:r>
    <w:r w:rsidR="00E80258">
      <w:rPr>
        <w:noProof/>
      </w:rPr>
      <w:t>20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6E79" w:rsidRDefault="00006E79" w:rsidP="004E55CF">
      <w:r>
        <w:separator/>
      </w:r>
    </w:p>
  </w:footnote>
  <w:footnote w:type="continuationSeparator" w:id="0">
    <w:p w:rsidR="00006E79" w:rsidRDefault="00006E79" w:rsidP="004E55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E79" w:rsidRPr="00073A87" w:rsidRDefault="00006E79" w:rsidP="00073A87">
    <w:pPr>
      <w:pBdr>
        <w:bottom w:val="single" w:sz="8" w:space="1" w:color="215868" w:themeColor="accent5" w:themeShade="80"/>
      </w:pBdr>
      <w:spacing w:line="276" w:lineRule="auto"/>
      <w:rPr>
        <w:rFonts w:ascii="Cambria" w:eastAsia="Calibri" w:hAnsi="Cambria"/>
        <w:b/>
        <w:bCs w:val="0"/>
        <w:color w:val="000000"/>
        <w:sz w:val="48"/>
        <w:szCs w:val="44"/>
        <w14:textOutline w14:w="15875" w14:cap="rnd" w14:cmpd="sng" w14:algn="ctr">
          <w14:noFill/>
          <w14:prstDash w14:val="solid"/>
          <w14:bevel/>
        </w14:textOutline>
      </w:rPr>
    </w:pPr>
    <w:r w:rsidRPr="00073A87">
      <w:rPr>
        <w:rFonts w:ascii="Cambria" w:eastAsia="Calibri" w:hAnsi="Cambria"/>
        <w:b/>
        <w:bCs w:val="0"/>
        <w:noProof/>
        <w:color w:val="000000"/>
        <w:sz w:val="48"/>
        <w:szCs w:val="44"/>
        <w14:textOutline w14:w="15875" w14:cap="rnd" w14:cmpd="sng" w14:algn="ctr">
          <w14:noFill/>
          <w14:prstDash w14:val="solid"/>
          <w14:bevel/>
        </w14:textOutline>
      </w:rPr>
      <w:drawing>
        <wp:anchor distT="0" distB="0" distL="114300" distR="114300" simplePos="0" relativeHeight="251659264" behindDoc="0" locked="0" layoutInCell="1" allowOverlap="1" wp14:anchorId="22C2A972" wp14:editId="20EB44D2">
          <wp:simplePos x="0" y="0"/>
          <wp:positionH relativeFrom="column">
            <wp:posOffset>6304915</wp:posOffset>
          </wp:positionH>
          <wp:positionV relativeFrom="paragraph">
            <wp:posOffset>-46706</wp:posOffset>
          </wp:positionV>
          <wp:extent cx="768350" cy="815340"/>
          <wp:effectExtent l="0" t="0" r="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C Logo PMS 321.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8350" cy="815340"/>
                  </a:xfrm>
                  <a:prstGeom prst="rect">
                    <a:avLst/>
                  </a:prstGeom>
                </pic:spPr>
              </pic:pic>
            </a:graphicData>
          </a:graphic>
          <wp14:sizeRelH relativeFrom="page">
            <wp14:pctWidth>0</wp14:pctWidth>
          </wp14:sizeRelH>
          <wp14:sizeRelV relativeFrom="page">
            <wp14:pctHeight>0</wp14:pctHeight>
          </wp14:sizeRelV>
        </wp:anchor>
      </w:drawing>
    </w:r>
    <w:r w:rsidRPr="00073A87">
      <w:rPr>
        <w:rFonts w:ascii="Cambria" w:eastAsia="Calibri" w:hAnsi="Cambria"/>
        <w:b/>
        <w:bCs w:val="0"/>
        <w:color w:val="000000"/>
        <w:sz w:val="48"/>
        <w:szCs w:val="44"/>
        <w14:textOutline w14:w="15875" w14:cap="rnd" w14:cmpd="sng" w14:algn="ctr">
          <w14:noFill/>
          <w14:prstDash w14:val="solid"/>
          <w14:bevel/>
        </w14:textOutline>
      </w:rPr>
      <w:t>CUYAHOGA COMMUNITY COLLEGE</w:t>
    </w:r>
  </w:p>
  <w:sdt>
    <w:sdtPr>
      <w:rPr>
        <w:rFonts w:ascii="Cambria" w:eastAsia="Calibri" w:hAnsi="Cambria"/>
        <w:b/>
        <w:bCs w:val="0"/>
        <w:color w:val="000000"/>
        <w:szCs w:val="40"/>
      </w:rPr>
      <w:id w:val="652797779"/>
      <w:placeholder>
        <w:docPart w:val="DefaultPlaceholder_1082065158"/>
      </w:placeholder>
    </w:sdtPr>
    <w:sdtEndPr/>
    <w:sdtContent>
      <w:p w:rsidR="00006E79" w:rsidRPr="00073A87" w:rsidRDefault="00006E79" w:rsidP="00073A87">
        <w:pPr>
          <w:rPr>
            <w:rFonts w:ascii="Cambria" w:eastAsia="Calibri" w:hAnsi="Cambria"/>
            <w:b/>
            <w:bCs w:val="0"/>
            <w:color w:val="000000"/>
            <w:szCs w:val="40"/>
          </w:rPr>
        </w:pPr>
        <w:r>
          <w:rPr>
            <w:rFonts w:ascii="Cambria" w:eastAsia="Calibri" w:hAnsi="Cambria"/>
            <w:b/>
            <w:bCs w:val="0"/>
            <w:color w:val="000000"/>
            <w:szCs w:val="40"/>
          </w:rPr>
          <w:t xml:space="preserve">Microsoft Office 2013: Quick Reference Guide </w:t>
        </w:r>
      </w:p>
    </w:sdtContent>
  </w:sdt>
  <w:p w:rsidR="00006E79" w:rsidRPr="00073A87" w:rsidRDefault="00006E79" w:rsidP="00073A8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E79" w:rsidRPr="00073A87" w:rsidRDefault="00006E79" w:rsidP="00073A87">
    <w:pPr>
      <w:pBdr>
        <w:bottom w:val="single" w:sz="8" w:space="1" w:color="215868" w:themeColor="accent5" w:themeShade="80"/>
      </w:pBdr>
      <w:spacing w:line="276" w:lineRule="auto"/>
      <w:rPr>
        <w:rFonts w:ascii="Cambria" w:eastAsia="Calibri" w:hAnsi="Cambria"/>
        <w:b/>
        <w:bCs w:val="0"/>
        <w:color w:val="000000"/>
        <w:sz w:val="48"/>
        <w:szCs w:val="44"/>
        <w14:textOutline w14:w="15875" w14:cap="rnd" w14:cmpd="sng" w14:algn="ctr">
          <w14:noFill/>
          <w14:prstDash w14:val="solid"/>
          <w14:bevel/>
        </w14:textOutline>
      </w:rPr>
    </w:pPr>
    <w:r w:rsidRPr="00073A87">
      <w:rPr>
        <w:rFonts w:ascii="Cambria" w:eastAsia="Calibri" w:hAnsi="Cambria"/>
        <w:b/>
        <w:bCs w:val="0"/>
        <w:noProof/>
        <w:color w:val="000000"/>
        <w:sz w:val="48"/>
        <w:szCs w:val="44"/>
        <w14:textOutline w14:w="15875" w14:cap="rnd" w14:cmpd="sng" w14:algn="ctr">
          <w14:noFill/>
          <w14:prstDash w14:val="solid"/>
          <w14:bevel/>
        </w14:textOutline>
      </w:rPr>
      <w:drawing>
        <wp:anchor distT="0" distB="0" distL="114300" distR="114300" simplePos="0" relativeHeight="251661312" behindDoc="0" locked="0" layoutInCell="1" allowOverlap="1" wp14:anchorId="53D01F8E" wp14:editId="72576F49">
          <wp:simplePos x="0" y="0"/>
          <wp:positionH relativeFrom="column">
            <wp:posOffset>6304915</wp:posOffset>
          </wp:positionH>
          <wp:positionV relativeFrom="paragraph">
            <wp:posOffset>-46706</wp:posOffset>
          </wp:positionV>
          <wp:extent cx="768350" cy="815340"/>
          <wp:effectExtent l="0" t="0" r="0" b="381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C Logo PMS 321.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8350" cy="815340"/>
                  </a:xfrm>
                  <a:prstGeom prst="rect">
                    <a:avLst/>
                  </a:prstGeom>
                </pic:spPr>
              </pic:pic>
            </a:graphicData>
          </a:graphic>
          <wp14:sizeRelH relativeFrom="page">
            <wp14:pctWidth>0</wp14:pctWidth>
          </wp14:sizeRelH>
          <wp14:sizeRelV relativeFrom="page">
            <wp14:pctHeight>0</wp14:pctHeight>
          </wp14:sizeRelV>
        </wp:anchor>
      </w:drawing>
    </w:r>
    <w:r w:rsidRPr="00073A87">
      <w:rPr>
        <w:rFonts w:ascii="Cambria" w:eastAsia="Calibri" w:hAnsi="Cambria"/>
        <w:b/>
        <w:bCs w:val="0"/>
        <w:color w:val="000000"/>
        <w:sz w:val="48"/>
        <w:szCs w:val="44"/>
        <w14:textOutline w14:w="15875" w14:cap="rnd" w14:cmpd="sng" w14:algn="ctr">
          <w14:noFill/>
          <w14:prstDash w14:val="solid"/>
          <w14:bevel/>
        </w14:textOutline>
      </w:rPr>
      <w:t>CUYAHOGA COMMUNITY COLLEGE</w:t>
    </w:r>
  </w:p>
  <w:sdt>
    <w:sdtPr>
      <w:rPr>
        <w:rFonts w:ascii="Cambria" w:eastAsia="Calibri" w:hAnsi="Cambria"/>
        <w:b/>
        <w:bCs w:val="0"/>
        <w:color w:val="000000"/>
        <w:szCs w:val="40"/>
      </w:rPr>
      <w:id w:val="-324281530"/>
    </w:sdtPr>
    <w:sdtEndPr/>
    <w:sdtContent>
      <w:p w:rsidR="00006E79" w:rsidRPr="00073A87" w:rsidRDefault="00006E79" w:rsidP="00073A87">
        <w:pPr>
          <w:rPr>
            <w:rFonts w:ascii="Cambria" w:eastAsia="Calibri" w:hAnsi="Cambria"/>
            <w:b/>
            <w:bCs w:val="0"/>
            <w:color w:val="000000"/>
            <w:szCs w:val="40"/>
          </w:rPr>
        </w:pPr>
        <w:r>
          <w:rPr>
            <w:rFonts w:ascii="Cambria" w:eastAsia="Calibri" w:hAnsi="Cambria"/>
            <w:b/>
            <w:bCs w:val="0"/>
            <w:color w:val="000000"/>
            <w:szCs w:val="40"/>
          </w:rPr>
          <w:t>Microsoft Office 2013: Quick Reference Guide (QRG)</w:t>
        </w:r>
      </w:p>
    </w:sdtContent>
  </w:sdt>
  <w:p w:rsidR="00006E79" w:rsidRPr="00073A87" w:rsidRDefault="00006E79" w:rsidP="00073A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8532A"/>
    <w:multiLevelType w:val="hybridMultilevel"/>
    <w:tmpl w:val="E158AA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2E41E9B"/>
    <w:multiLevelType w:val="hybridMultilevel"/>
    <w:tmpl w:val="556A47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8A54979"/>
    <w:multiLevelType w:val="hybridMultilevel"/>
    <w:tmpl w:val="956A7142"/>
    <w:lvl w:ilvl="0" w:tplc="94A03808">
      <w:start w:val="1"/>
      <w:numFmt w:val="bullet"/>
      <w:lvlText w:val=""/>
      <w:lvlJc w:val="left"/>
      <w:pPr>
        <w:ind w:left="4680" w:hanging="360"/>
      </w:pPr>
      <w:rPr>
        <w:rFonts w:ascii="Symbol" w:hAnsi="Symbol" w:hint="default"/>
        <w:color w:val="000000" w:themeColor="text1"/>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3">
    <w:nsid w:val="09AB228C"/>
    <w:multiLevelType w:val="hybridMultilevel"/>
    <w:tmpl w:val="79DC606E"/>
    <w:lvl w:ilvl="0" w:tplc="0409000F">
      <w:start w:val="1"/>
      <w:numFmt w:val="decimal"/>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E2F4EFC"/>
    <w:multiLevelType w:val="hybridMultilevel"/>
    <w:tmpl w:val="FA5AD632"/>
    <w:lvl w:ilvl="0" w:tplc="2054A27C">
      <w:start w:val="1"/>
      <w:numFmt w:val="decimal"/>
      <w:lvlText w:val="%1."/>
      <w:lvlJc w:val="left"/>
      <w:pPr>
        <w:ind w:left="360" w:hanging="360"/>
      </w:pPr>
      <w:rPr>
        <w:rFonts w:ascii="Franklin Gothic Medium Cond" w:hAnsi="Franklin Gothic Medium Cond" w:hint="default"/>
        <w:sz w:val="24"/>
        <w:szCs w:val="24"/>
      </w:rPr>
    </w:lvl>
    <w:lvl w:ilvl="1" w:tplc="2054A27C">
      <w:start w:val="1"/>
      <w:numFmt w:val="decimal"/>
      <w:lvlText w:val="%2."/>
      <w:lvlJc w:val="left"/>
      <w:pPr>
        <w:ind w:left="1080" w:hanging="360"/>
      </w:pPr>
      <w:rPr>
        <w:rFonts w:ascii="Franklin Gothic Medium Cond" w:hAnsi="Franklin Gothic Medium Cond" w:hint="default"/>
        <w:sz w:val="24"/>
        <w:szCs w:val="2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F427841"/>
    <w:multiLevelType w:val="hybridMultilevel"/>
    <w:tmpl w:val="CBC25E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F990DD7"/>
    <w:multiLevelType w:val="hybridMultilevel"/>
    <w:tmpl w:val="47725026"/>
    <w:lvl w:ilvl="0" w:tplc="2054A27C">
      <w:start w:val="1"/>
      <w:numFmt w:val="decimal"/>
      <w:lvlText w:val="%1."/>
      <w:lvlJc w:val="left"/>
      <w:pPr>
        <w:ind w:left="1080" w:hanging="360"/>
      </w:pPr>
      <w:rPr>
        <w:rFonts w:ascii="Franklin Gothic Medium Cond" w:hAnsi="Franklin Gothic Medium Cond"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0153A28"/>
    <w:multiLevelType w:val="hybridMultilevel"/>
    <w:tmpl w:val="E8D6E6CC"/>
    <w:lvl w:ilvl="0" w:tplc="9CD08960">
      <w:start w:val="1"/>
      <w:numFmt w:val="decimal"/>
      <w:lvlText w:val="%1."/>
      <w:lvlJc w:val="left"/>
      <w:pPr>
        <w:ind w:left="1080" w:hanging="360"/>
      </w:pPr>
      <w:rPr>
        <w:rFonts w:ascii="Franklin Gothic Medium Cond" w:hAnsi="Franklin Gothic Medium Cond"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0E310E1"/>
    <w:multiLevelType w:val="hybridMultilevel"/>
    <w:tmpl w:val="07DCCB28"/>
    <w:lvl w:ilvl="0" w:tplc="B8C2587E">
      <w:start w:val="1"/>
      <w:numFmt w:val="decimal"/>
      <w:lvlText w:val="%1."/>
      <w:lvlJc w:val="left"/>
      <w:pPr>
        <w:ind w:left="1080" w:hanging="360"/>
      </w:pPr>
      <w:rPr>
        <w:rFonts w:ascii="Franklin Gothic Medium Cond" w:hAnsi="Franklin Gothic Medium Cond"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2876654"/>
    <w:multiLevelType w:val="hybridMultilevel"/>
    <w:tmpl w:val="C01465A0"/>
    <w:lvl w:ilvl="0" w:tplc="04090001">
      <w:start w:val="1"/>
      <w:numFmt w:val="bullet"/>
      <w:lvlText w:val=""/>
      <w:lvlJc w:val="left"/>
      <w:pPr>
        <w:ind w:left="4680" w:hanging="360"/>
      </w:pPr>
      <w:rPr>
        <w:rFonts w:ascii="Symbol" w:hAnsi="Symbol"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0">
    <w:nsid w:val="14287178"/>
    <w:multiLevelType w:val="hybridMultilevel"/>
    <w:tmpl w:val="4BC2B202"/>
    <w:lvl w:ilvl="0" w:tplc="2054A27C">
      <w:start w:val="1"/>
      <w:numFmt w:val="decimal"/>
      <w:lvlText w:val="%1."/>
      <w:lvlJc w:val="left"/>
      <w:pPr>
        <w:ind w:left="1080" w:hanging="360"/>
      </w:pPr>
      <w:rPr>
        <w:rFonts w:ascii="Franklin Gothic Medium Cond" w:hAnsi="Franklin Gothic Medium Cond"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4EA0638"/>
    <w:multiLevelType w:val="hybridMultilevel"/>
    <w:tmpl w:val="D2104EC0"/>
    <w:lvl w:ilvl="0" w:tplc="156AC43C">
      <w:start w:val="1"/>
      <w:numFmt w:val="decimal"/>
      <w:lvlText w:val="%1."/>
      <w:lvlJc w:val="left"/>
      <w:pPr>
        <w:ind w:left="720" w:hanging="360"/>
      </w:pPr>
      <w:rPr>
        <w:rFonts w:ascii="Franklin Gothic Medium Cond" w:hAnsi="Franklin Gothic Medium Cond"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004363"/>
    <w:multiLevelType w:val="hybridMultilevel"/>
    <w:tmpl w:val="E6F4C39C"/>
    <w:lvl w:ilvl="0" w:tplc="2054A27C">
      <w:start w:val="1"/>
      <w:numFmt w:val="decimal"/>
      <w:lvlText w:val="%1."/>
      <w:lvlJc w:val="left"/>
      <w:pPr>
        <w:ind w:left="1800" w:hanging="360"/>
      </w:pPr>
      <w:rPr>
        <w:rFonts w:ascii="Franklin Gothic Medium Cond" w:hAnsi="Franklin Gothic Medium Cond"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91F6D98"/>
    <w:multiLevelType w:val="hybridMultilevel"/>
    <w:tmpl w:val="527E0512"/>
    <w:lvl w:ilvl="0" w:tplc="2054A27C">
      <w:start w:val="1"/>
      <w:numFmt w:val="decimal"/>
      <w:lvlText w:val="%1."/>
      <w:lvlJc w:val="left"/>
      <w:pPr>
        <w:ind w:left="1080" w:hanging="360"/>
      </w:pPr>
      <w:rPr>
        <w:rFonts w:ascii="Franklin Gothic Medium Cond" w:hAnsi="Franklin Gothic Medium Cond"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AFC5EC9"/>
    <w:multiLevelType w:val="hybridMultilevel"/>
    <w:tmpl w:val="94CE3E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B0D690E"/>
    <w:multiLevelType w:val="hybridMultilevel"/>
    <w:tmpl w:val="D0E0BCA6"/>
    <w:lvl w:ilvl="0" w:tplc="2054A27C">
      <w:start w:val="1"/>
      <w:numFmt w:val="decimal"/>
      <w:lvlText w:val="%1."/>
      <w:lvlJc w:val="left"/>
      <w:pPr>
        <w:ind w:left="1080" w:hanging="360"/>
      </w:pPr>
      <w:rPr>
        <w:rFonts w:ascii="Franklin Gothic Medium Cond" w:hAnsi="Franklin Gothic Medium Cond"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1951BD9"/>
    <w:multiLevelType w:val="hybridMultilevel"/>
    <w:tmpl w:val="421A75E0"/>
    <w:lvl w:ilvl="0" w:tplc="7EA4F8F0">
      <w:start w:val="1"/>
      <w:numFmt w:val="bullet"/>
      <w:lvlText w:val=""/>
      <w:lvlJc w:val="left"/>
      <w:pPr>
        <w:ind w:left="4680" w:hanging="360"/>
      </w:pPr>
      <w:rPr>
        <w:rFonts w:ascii="Symbol" w:hAnsi="Symbol" w:hint="default"/>
        <w:color w:val="000000" w:themeColor="text1"/>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7">
    <w:nsid w:val="26E441BF"/>
    <w:multiLevelType w:val="hybridMultilevel"/>
    <w:tmpl w:val="1A22F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85A49A0"/>
    <w:multiLevelType w:val="hybridMultilevel"/>
    <w:tmpl w:val="402C4E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094627B"/>
    <w:multiLevelType w:val="hybridMultilevel"/>
    <w:tmpl w:val="559E0D3C"/>
    <w:lvl w:ilvl="0" w:tplc="2054A27C">
      <w:start w:val="1"/>
      <w:numFmt w:val="decimal"/>
      <w:lvlText w:val="%1."/>
      <w:lvlJc w:val="left"/>
      <w:pPr>
        <w:ind w:left="1080" w:hanging="360"/>
      </w:pPr>
      <w:rPr>
        <w:rFonts w:ascii="Franklin Gothic Medium Cond" w:hAnsi="Franklin Gothic Medium Cond"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21E540B"/>
    <w:multiLevelType w:val="hybridMultilevel"/>
    <w:tmpl w:val="C5947B02"/>
    <w:lvl w:ilvl="0" w:tplc="B8C2587E">
      <w:start w:val="1"/>
      <w:numFmt w:val="decimal"/>
      <w:lvlText w:val="%1."/>
      <w:lvlJc w:val="left"/>
      <w:pPr>
        <w:ind w:left="1080" w:hanging="360"/>
      </w:pPr>
      <w:rPr>
        <w:rFonts w:ascii="Franklin Gothic Medium Cond" w:hAnsi="Franklin Gothic Medium Cond"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23F5561"/>
    <w:multiLevelType w:val="hybridMultilevel"/>
    <w:tmpl w:val="95B857EC"/>
    <w:lvl w:ilvl="0" w:tplc="2054A27C">
      <w:start w:val="1"/>
      <w:numFmt w:val="decimal"/>
      <w:lvlText w:val="%1."/>
      <w:lvlJc w:val="left"/>
      <w:pPr>
        <w:ind w:left="1080" w:hanging="360"/>
      </w:pPr>
      <w:rPr>
        <w:rFonts w:ascii="Franklin Gothic Medium Cond" w:hAnsi="Franklin Gothic Medium Cond"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2E11D96"/>
    <w:multiLevelType w:val="hybridMultilevel"/>
    <w:tmpl w:val="D7FA3C0C"/>
    <w:lvl w:ilvl="0" w:tplc="B8C2587E">
      <w:start w:val="1"/>
      <w:numFmt w:val="decimal"/>
      <w:lvlText w:val="%1."/>
      <w:lvlJc w:val="left"/>
      <w:pPr>
        <w:ind w:left="1080" w:hanging="360"/>
      </w:pPr>
      <w:rPr>
        <w:rFonts w:ascii="Franklin Gothic Medium Cond" w:hAnsi="Franklin Gothic Medium Cond"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32D7A6F"/>
    <w:multiLevelType w:val="hybridMultilevel"/>
    <w:tmpl w:val="73A898E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5F77599"/>
    <w:multiLevelType w:val="hybridMultilevel"/>
    <w:tmpl w:val="7A0C9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861210"/>
    <w:multiLevelType w:val="hybridMultilevel"/>
    <w:tmpl w:val="3D7C2760"/>
    <w:lvl w:ilvl="0" w:tplc="B01254B8">
      <w:start w:val="1"/>
      <w:numFmt w:val="decimal"/>
      <w:lvlText w:val="%1."/>
      <w:lvlJc w:val="left"/>
      <w:pPr>
        <w:ind w:left="1080" w:hanging="360"/>
      </w:pPr>
      <w:rPr>
        <w:rFonts w:ascii="Franklin Gothic Medium Cond" w:hAnsi="Franklin Gothic Medium Cond"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B2D7802"/>
    <w:multiLevelType w:val="hybridMultilevel"/>
    <w:tmpl w:val="DE8C4AA8"/>
    <w:lvl w:ilvl="0" w:tplc="2054A27C">
      <w:start w:val="1"/>
      <w:numFmt w:val="decimal"/>
      <w:lvlText w:val="%1."/>
      <w:lvlJc w:val="left"/>
      <w:pPr>
        <w:ind w:left="1080" w:hanging="360"/>
      </w:pPr>
      <w:rPr>
        <w:rFonts w:ascii="Franklin Gothic Medium Cond" w:hAnsi="Franklin Gothic Medium Cond"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BA26D52"/>
    <w:multiLevelType w:val="hybridMultilevel"/>
    <w:tmpl w:val="400432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0AD66B4"/>
    <w:multiLevelType w:val="hybridMultilevel"/>
    <w:tmpl w:val="150252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4E719E4"/>
    <w:multiLevelType w:val="hybridMultilevel"/>
    <w:tmpl w:val="D2C6B3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47CE67AA"/>
    <w:multiLevelType w:val="hybridMultilevel"/>
    <w:tmpl w:val="4DCE264E"/>
    <w:lvl w:ilvl="0" w:tplc="B8C2587E">
      <w:start w:val="1"/>
      <w:numFmt w:val="decimal"/>
      <w:lvlText w:val="%1."/>
      <w:lvlJc w:val="left"/>
      <w:pPr>
        <w:ind w:left="1080" w:hanging="360"/>
      </w:pPr>
      <w:rPr>
        <w:rFonts w:ascii="Franklin Gothic Medium Cond" w:hAnsi="Franklin Gothic Medium Cond"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0121D5"/>
    <w:multiLevelType w:val="hybridMultilevel"/>
    <w:tmpl w:val="6FB25BB4"/>
    <w:lvl w:ilvl="0" w:tplc="2054A27C">
      <w:start w:val="1"/>
      <w:numFmt w:val="decimal"/>
      <w:lvlText w:val="%1."/>
      <w:lvlJc w:val="left"/>
      <w:pPr>
        <w:ind w:left="1080" w:hanging="360"/>
      </w:pPr>
      <w:rPr>
        <w:rFonts w:ascii="Franklin Gothic Medium Cond" w:hAnsi="Franklin Gothic Medium Cond"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8B2129E"/>
    <w:multiLevelType w:val="hybridMultilevel"/>
    <w:tmpl w:val="E5E4FB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A2D7323"/>
    <w:multiLevelType w:val="hybridMultilevel"/>
    <w:tmpl w:val="ADD6999C"/>
    <w:lvl w:ilvl="0" w:tplc="2054A27C">
      <w:start w:val="1"/>
      <w:numFmt w:val="decimal"/>
      <w:lvlText w:val="%1."/>
      <w:lvlJc w:val="left"/>
      <w:pPr>
        <w:ind w:left="1080" w:hanging="360"/>
      </w:pPr>
      <w:rPr>
        <w:rFonts w:ascii="Franklin Gothic Medium Cond" w:hAnsi="Franklin Gothic Medium Cond"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2832287"/>
    <w:multiLevelType w:val="hybridMultilevel"/>
    <w:tmpl w:val="D1AA0906"/>
    <w:lvl w:ilvl="0" w:tplc="9CD08960">
      <w:start w:val="1"/>
      <w:numFmt w:val="decimal"/>
      <w:lvlText w:val="%1."/>
      <w:lvlJc w:val="left"/>
      <w:pPr>
        <w:ind w:left="1080" w:hanging="360"/>
      </w:pPr>
      <w:rPr>
        <w:rFonts w:ascii="Franklin Gothic Medium Cond" w:hAnsi="Franklin Gothic Medium Cond"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35C319A"/>
    <w:multiLevelType w:val="hybridMultilevel"/>
    <w:tmpl w:val="A57E69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58754B9"/>
    <w:multiLevelType w:val="hybridMultilevel"/>
    <w:tmpl w:val="90EE8D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7703A58"/>
    <w:multiLevelType w:val="hybridMultilevel"/>
    <w:tmpl w:val="10A0126E"/>
    <w:lvl w:ilvl="0" w:tplc="B01254B8">
      <w:start w:val="1"/>
      <w:numFmt w:val="decimal"/>
      <w:lvlText w:val="%1."/>
      <w:lvlJc w:val="left"/>
      <w:pPr>
        <w:ind w:left="1800" w:hanging="360"/>
      </w:pPr>
      <w:rPr>
        <w:rFonts w:ascii="Franklin Gothic Medium Cond" w:hAnsi="Franklin Gothic Medium Cond" w:hint="default"/>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5F661C0E"/>
    <w:multiLevelType w:val="hybridMultilevel"/>
    <w:tmpl w:val="FEDA787A"/>
    <w:lvl w:ilvl="0" w:tplc="7126552C">
      <w:start w:val="1"/>
      <w:numFmt w:val="bullet"/>
      <w:lvlText w:val=""/>
      <w:lvlJc w:val="left"/>
      <w:pPr>
        <w:ind w:left="4680" w:hanging="360"/>
      </w:pPr>
      <w:rPr>
        <w:rFonts w:ascii="Symbol" w:hAnsi="Symbol" w:hint="default"/>
        <w:color w:val="000000" w:themeColor="text1"/>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39">
    <w:nsid w:val="5FE053C9"/>
    <w:multiLevelType w:val="hybridMultilevel"/>
    <w:tmpl w:val="08108B9E"/>
    <w:lvl w:ilvl="0" w:tplc="B8C2587E">
      <w:start w:val="1"/>
      <w:numFmt w:val="decimal"/>
      <w:lvlText w:val="%1."/>
      <w:lvlJc w:val="left"/>
      <w:pPr>
        <w:ind w:left="1080" w:hanging="360"/>
      </w:pPr>
      <w:rPr>
        <w:rFonts w:ascii="Franklin Gothic Medium Cond" w:hAnsi="Franklin Gothic Medium Cond"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385D1C"/>
    <w:multiLevelType w:val="hybridMultilevel"/>
    <w:tmpl w:val="09D2173E"/>
    <w:lvl w:ilvl="0" w:tplc="2054A27C">
      <w:start w:val="1"/>
      <w:numFmt w:val="decimal"/>
      <w:lvlText w:val="%1."/>
      <w:lvlJc w:val="left"/>
      <w:pPr>
        <w:ind w:left="1080" w:hanging="360"/>
      </w:pPr>
      <w:rPr>
        <w:rFonts w:ascii="Franklin Gothic Medium Cond" w:hAnsi="Franklin Gothic Medium Cond"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A174C50"/>
    <w:multiLevelType w:val="hybridMultilevel"/>
    <w:tmpl w:val="4B1AAAF6"/>
    <w:lvl w:ilvl="0" w:tplc="B01254B8">
      <w:start w:val="1"/>
      <w:numFmt w:val="decimal"/>
      <w:lvlText w:val="%1."/>
      <w:lvlJc w:val="left"/>
      <w:pPr>
        <w:ind w:left="1800" w:hanging="360"/>
      </w:pPr>
      <w:rPr>
        <w:rFonts w:ascii="Franklin Gothic Medium Cond" w:hAnsi="Franklin Gothic Medium Cond" w:hint="default"/>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6CAA12DD"/>
    <w:multiLevelType w:val="hybridMultilevel"/>
    <w:tmpl w:val="DD5CD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27C5ACE"/>
    <w:multiLevelType w:val="hybridMultilevel"/>
    <w:tmpl w:val="A2809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3CD4563"/>
    <w:multiLevelType w:val="hybridMultilevel"/>
    <w:tmpl w:val="67AA7C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61A1C80"/>
    <w:multiLevelType w:val="hybridMultilevel"/>
    <w:tmpl w:val="3BC8BDA8"/>
    <w:lvl w:ilvl="0" w:tplc="2054A27C">
      <w:start w:val="1"/>
      <w:numFmt w:val="decimal"/>
      <w:lvlText w:val="%1."/>
      <w:lvlJc w:val="left"/>
      <w:pPr>
        <w:ind w:left="1080" w:hanging="360"/>
      </w:pPr>
      <w:rPr>
        <w:rFonts w:ascii="Franklin Gothic Medium Cond" w:hAnsi="Franklin Gothic Medium Cond"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BE00690"/>
    <w:multiLevelType w:val="hybridMultilevel"/>
    <w:tmpl w:val="2152AA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D353542"/>
    <w:multiLevelType w:val="hybridMultilevel"/>
    <w:tmpl w:val="71727ED6"/>
    <w:lvl w:ilvl="0" w:tplc="2054A27C">
      <w:start w:val="1"/>
      <w:numFmt w:val="decimal"/>
      <w:lvlText w:val="%1."/>
      <w:lvlJc w:val="left"/>
      <w:pPr>
        <w:ind w:left="1080" w:hanging="360"/>
      </w:pPr>
      <w:rPr>
        <w:rFonts w:ascii="Franklin Gothic Medium Cond" w:hAnsi="Franklin Gothic Medium Cond"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7DB6034B"/>
    <w:multiLevelType w:val="hybridMultilevel"/>
    <w:tmpl w:val="9BFEE8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7FC207CE"/>
    <w:multiLevelType w:val="hybridMultilevel"/>
    <w:tmpl w:val="B002F1B2"/>
    <w:lvl w:ilvl="0" w:tplc="2054A27C">
      <w:start w:val="1"/>
      <w:numFmt w:val="decimal"/>
      <w:lvlText w:val="%1."/>
      <w:lvlJc w:val="left"/>
      <w:pPr>
        <w:ind w:left="1080" w:hanging="360"/>
      </w:pPr>
      <w:rPr>
        <w:rFonts w:ascii="Franklin Gothic Medium Cond" w:hAnsi="Franklin Gothic Medium Cond"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6"/>
  </w:num>
  <w:num w:numId="2">
    <w:abstractNumId w:val="1"/>
  </w:num>
  <w:num w:numId="3">
    <w:abstractNumId w:val="32"/>
  </w:num>
  <w:num w:numId="4">
    <w:abstractNumId w:val="6"/>
  </w:num>
  <w:num w:numId="5">
    <w:abstractNumId w:val="46"/>
  </w:num>
  <w:num w:numId="6">
    <w:abstractNumId w:val="11"/>
  </w:num>
  <w:num w:numId="7">
    <w:abstractNumId w:val="35"/>
  </w:num>
  <w:num w:numId="8">
    <w:abstractNumId w:val="0"/>
  </w:num>
  <w:num w:numId="9">
    <w:abstractNumId w:val="24"/>
  </w:num>
  <w:num w:numId="10">
    <w:abstractNumId w:val="34"/>
  </w:num>
  <w:num w:numId="11">
    <w:abstractNumId w:val="9"/>
  </w:num>
  <w:num w:numId="12">
    <w:abstractNumId w:val="38"/>
  </w:num>
  <w:num w:numId="13">
    <w:abstractNumId w:val="2"/>
  </w:num>
  <w:num w:numId="14">
    <w:abstractNumId w:val="16"/>
  </w:num>
  <w:num w:numId="15">
    <w:abstractNumId w:val="7"/>
  </w:num>
  <w:num w:numId="16">
    <w:abstractNumId w:val="8"/>
  </w:num>
  <w:num w:numId="17">
    <w:abstractNumId w:val="20"/>
  </w:num>
  <w:num w:numId="18">
    <w:abstractNumId w:val="22"/>
  </w:num>
  <w:num w:numId="19">
    <w:abstractNumId w:val="30"/>
  </w:num>
  <w:num w:numId="20">
    <w:abstractNumId w:val="39"/>
  </w:num>
  <w:num w:numId="21">
    <w:abstractNumId w:val="14"/>
  </w:num>
  <w:num w:numId="22">
    <w:abstractNumId w:val="18"/>
  </w:num>
  <w:num w:numId="23">
    <w:abstractNumId w:val="29"/>
  </w:num>
  <w:num w:numId="24">
    <w:abstractNumId w:val="44"/>
  </w:num>
  <w:num w:numId="25">
    <w:abstractNumId w:val="5"/>
  </w:num>
  <w:num w:numId="26">
    <w:abstractNumId w:val="23"/>
  </w:num>
  <w:num w:numId="27">
    <w:abstractNumId w:val="42"/>
  </w:num>
  <w:num w:numId="28">
    <w:abstractNumId w:val="17"/>
  </w:num>
  <w:num w:numId="29">
    <w:abstractNumId w:val="37"/>
  </w:num>
  <w:num w:numId="30">
    <w:abstractNumId w:val="41"/>
  </w:num>
  <w:num w:numId="31">
    <w:abstractNumId w:val="25"/>
  </w:num>
  <w:num w:numId="32">
    <w:abstractNumId w:val="12"/>
  </w:num>
  <w:num w:numId="33">
    <w:abstractNumId w:val="33"/>
  </w:num>
  <w:num w:numId="34">
    <w:abstractNumId w:val="15"/>
  </w:num>
  <w:num w:numId="35">
    <w:abstractNumId w:val="10"/>
  </w:num>
  <w:num w:numId="36">
    <w:abstractNumId w:val="13"/>
  </w:num>
  <w:num w:numId="37">
    <w:abstractNumId w:val="31"/>
  </w:num>
  <w:num w:numId="38">
    <w:abstractNumId w:val="21"/>
  </w:num>
  <w:num w:numId="39">
    <w:abstractNumId w:val="45"/>
  </w:num>
  <w:num w:numId="40">
    <w:abstractNumId w:val="49"/>
  </w:num>
  <w:num w:numId="41">
    <w:abstractNumId w:val="3"/>
  </w:num>
  <w:num w:numId="42">
    <w:abstractNumId w:val="26"/>
  </w:num>
  <w:num w:numId="43">
    <w:abstractNumId w:val="27"/>
  </w:num>
  <w:num w:numId="44">
    <w:abstractNumId w:val="43"/>
  </w:num>
  <w:num w:numId="45">
    <w:abstractNumId w:val="4"/>
  </w:num>
  <w:num w:numId="46">
    <w:abstractNumId w:val="28"/>
  </w:num>
  <w:num w:numId="47">
    <w:abstractNumId w:val="48"/>
  </w:num>
  <w:num w:numId="48">
    <w:abstractNumId w:val="19"/>
  </w:num>
  <w:num w:numId="49">
    <w:abstractNumId w:val="47"/>
  </w:num>
  <w:num w:numId="50">
    <w:abstractNumId w:val="4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organ, Calvin">
    <w15:presenceInfo w15:providerId="AD" w15:userId="S-1-5-21-1995453514-1615819771-2145397984-10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trackRevisions/>
  <w:documentProtection w:edit="trackedChanges" w:enforcement="1" w:cryptProviderType="rsaAES" w:cryptAlgorithmClass="hash" w:cryptAlgorithmType="typeAny" w:cryptAlgorithmSid="14" w:cryptSpinCount="100000" w:hash="6uhqSnhhO091BulgsmHKg+zrxUVaR3NTHhIyZGD2Rts6tQXw7kYAWp+ggSYcRAfgO3k00JyAye42BIW9/N3Ykw==" w:salt="Han6W60b2hQhf4kcgHOY1w=="/>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5CF"/>
    <w:rsid w:val="00004444"/>
    <w:rsid w:val="00006E79"/>
    <w:rsid w:val="000164E7"/>
    <w:rsid w:val="0005019C"/>
    <w:rsid w:val="00063D9A"/>
    <w:rsid w:val="00073A87"/>
    <w:rsid w:val="00075419"/>
    <w:rsid w:val="00087375"/>
    <w:rsid w:val="000A33CD"/>
    <w:rsid w:val="000F5B35"/>
    <w:rsid w:val="00107A00"/>
    <w:rsid w:val="001263BE"/>
    <w:rsid w:val="001335FC"/>
    <w:rsid w:val="00134B40"/>
    <w:rsid w:val="00155CEF"/>
    <w:rsid w:val="001A1F10"/>
    <w:rsid w:val="001A35C2"/>
    <w:rsid w:val="001A5CD5"/>
    <w:rsid w:val="001B475B"/>
    <w:rsid w:val="001B53B2"/>
    <w:rsid w:val="001E0BF3"/>
    <w:rsid w:val="001E4F3C"/>
    <w:rsid w:val="001F1CD2"/>
    <w:rsid w:val="001F7A49"/>
    <w:rsid w:val="00203735"/>
    <w:rsid w:val="00225CDB"/>
    <w:rsid w:val="00236211"/>
    <w:rsid w:val="00243447"/>
    <w:rsid w:val="00243C84"/>
    <w:rsid w:val="00247B16"/>
    <w:rsid w:val="0026101E"/>
    <w:rsid w:val="00264A8E"/>
    <w:rsid w:val="00276580"/>
    <w:rsid w:val="002D62AA"/>
    <w:rsid w:val="002E7546"/>
    <w:rsid w:val="002F38E2"/>
    <w:rsid w:val="00305368"/>
    <w:rsid w:val="00305C35"/>
    <w:rsid w:val="0033539B"/>
    <w:rsid w:val="0033660D"/>
    <w:rsid w:val="00342FC1"/>
    <w:rsid w:val="00354664"/>
    <w:rsid w:val="00360F43"/>
    <w:rsid w:val="003640C7"/>
    <w:rsid w:val="0039680D"/>
    <w:rsid w:val="003978DF"/>
    <w:rsid w:val="003B2328"/>
    <w:rsid w:val="003C1634"/>
    <w:rsid w:val="003D06EE"/>
    <w:rsid w:val="003D397A"/>
    <w:rsid w:val="003F4446"/>
    <w:rsid w:val="00417F1D"/>
    <w:rsid w:val="00444406"/>
    <w:rsid w:val="004506FA"/>
    <w:rsid w:val="0045448C"/>
    <w:rsid w:val="00461A86"/>
    <w:rsid w:val="00465961"/>
    <w:rsid w:val="004B01DB"/>
    <w:rsid w:val="004B674A"/>
    <w:rsid w:val="004E55CF"/>
    <w:rsid w:val="004F2332"/>
    <w:rsid w:val="0052013D"/>
    <w:rsid w:val="00562203"/>
    <w:rsid w:val="005661B9"/>
    <w:rsid w:val="005A2E0E"/>
    <w:rsid w:val="005B1E05"/>
    <w:rsid w:val="005C0A3F"/>
    <w:rsid w:val="005C1066"/>
    <w:rsid w:val="005D6967"/>
    <w:rsid w:val="005F02B2"/>
    <w:rsid w:val="005F1F7F"/>
    <w:rsid w:val="0060052E"/>
    <w:rsid w:val="006061D5"/>
    <w:rsid w:val="0062294B"/>
    <w:rsid w:val="006310E2"/>
    <w:rsid w:val="006409F8"/>
    <w:rsid w:val="006416C3"/>
    <w:rsid w:val="00661DFF"/>
    <w:rsid w:val="00675BB2"/>
    <w:rsid w:val="00697FC8"/>
    <w:rsid w:val="006C16BE"/>
    <w:rsid w:val="006D73ED"/>
    <w:rsid w:val="0071620A"/>
    <w:rsid w:val="007174F4"/>
    <w:rsid w:val="00735C47"/>
    <w:rsid w:val="00736DD9"/>
    <w:rsid w:val="00736E27"/>
    <w:rsid w:val="00761199"/>
    <w:rsid w:val="007623C0"/>
    <w:rsid w:val="00780B8A"/>
    <w:rsid w:val="00792D92"/>
    <w:rsid w:val="007958C1"/>
    <w:rsid w:val="007A52A2"/>
    <w:rsid w:val="007B051E"/>
    <w:rsid w:val="007C1D74"/>
    <w:rsid w:val="007D0FC1"/>
    <w:rsid w:val="007D7293"/>
    <w:rsid w:val="007F3D15"/>
    <w:rsid w:val="00836B5B"/>
    <w:rsid w:val="00843CC4"/>
    <w:rsid w:val="0084437E"/>
    <w:rsid w:val="00861039"/>
    <w:rsid w:val="00871BEC"/>
    <w:rsid w:val="00875ECC"/>
    <w:rsid w:val="00891B90"/>
    <w:rsid w:val="008F43FF"/>
    <w:rsid w:val="008F74B9"/>
    <w:rsid w:val="00940FB0"/>
    <w:rsid w:val="009576A6"/>
    <w:rsid w:val="00966835"/>
    <w:rsid w:val="00967E21"/>
    <w:rsid w:val="0098420E"/>
    <w:rsid w:val="00994298"/>
    <w:rsid w:val="009A3E7E"/>
    <w:rsid w:val="009A4A78"/>
    <w:rsid w:val="009B5E43"/>
    <w:rsid w:val="009D1F30"/>
    <w:rsid w:val="00A07CF7"/>
    <w:rsid w:val="00A27AC6"/>
    <w:rsid w:val="00A3366C"/>
    <w:rsid w:val="00A35CCF"/>
    <w:rsid w:val="00A45178"/>
    <w:rsid w:val="00A870F2"/>
    <w:rsid w:val="00A9154C"/>
    <w:rsid w:val="00A93C72"/>
    <w:rsid w:val="00A9762F"/>
    <w:rsid w:val="00AB2E2C"/>
    <w:rsid w:val="00AC2761"/>
    <w:rsid w:val="00AE2FC9"/>
    <w:rsid w:val="00AE5C08"/>
    <w:rsid w:val="00B07EF0"/>
    <w:rsid w:val="00B82D13"/>
    <w:rsid w:val="00B956F6"/>
    <w:rsid w:val="00BA5CB6"/>
    <w:rsid w:val="00BE2FC2"/>
    <w:rsid w:val="00BF1EFC"/>
    <w:rsid w:val="00BF7D6D"/>
    <w:rsid w:val="00C14098"/>
    <w:rsid w:val="00C20ED8"/>
    <w:rsid w:val="00C306EF"/>
    <w:rsid w:val="00C535DF"/>
    <w:rsid w:val="00C70205"/>
    <w:rsid w:val="00C802F9"/>
    <w:rsid w:val="00C8442D"/>
    <w:rsid w:val="00C91366"/>
    <w:rsid w:val="00C9279C"/>
    <w:rsid w:val="00C943DA"/>
    <w:rsid w:val="00C9654B"/>
    <w:rsid w:val="00CC421A"/>
    <w:rsid w:val="00CF2CAD"/>
    <w:rsid w:val="00CF7529"/>
    <w:rsid w:val="00CF7E22"/>
    <w:rsid w:val="00D01D99"/>
    <w:rsid w:val="00D625C0"/>
    <w:rsid w:val="00D75E79"/>
    <w:rsid w:val="00D827D0"/>
    <w:rsid w:val="00DA4E7C"/>
    <w:rsid w:val="00DA6F5A"/>
    <w:rsid w:val="00DC0CBE"/>
    <w:rsid w:val="00DD166B"/>
    <w:rsid w:val="00DD65DE"/>
    <w:rsid w:val="00DF50D9"/>
    <w:rsid w:val="00E032EA"/>
    <w:rsid w:val="00E0596C"/>
    <w:rsid w:val="00E05A6B"/>
    <w:rsid w:val="00E079ED"/>
    <w:rsid w:val="00E144BE"/>
    <w:rsid w:val="00E21E22"/>
    <w:rsid w:val="00E40D9B"/>
    <w:rsid w:val="00E51807"/>
    <w:rsid w:val="00E51BC7"/>
    <w:rsid w:val="00E80258"/>
    <w:rsid w:val="00E84EA6"/>
    <w:rsid w:val="00E87845"/>
    <w:rsid w:val="00E97A64"/>
    <w:rsid w:val="00EB4D37"/>
    <w:rsid w:val="00EC4C87"/>
    <w:rsid w:val="00EE1B9D"/>
    <w:rsid w:val="00EE41A9"/>
    <w:rsid w:val="00F04762"/>
    <w:rsid w:val="00F15D2A"/>
    <w:rsid w:val="00F2027D"/>
    <w:rsid w:val="00F216E8"/>
    <w:rsid w:val="00F2537D"/>
    <w:rsid w:val="00F541B8"/>
    <w:rsid w:val="00F625D3"/>
    <w:rsid w:val="00F724B8"/>
    <w:rsid w:val="00F931DA"/>
    <w:rsid w:val="00FA79ED"/>
    <w:rsid w:val="00FC2B08"/>
    <w:rsid w:val="00FF64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A588E4B2-2FDF-40EF-B407-A8751F2F9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55CF"/>
    <w:pPr>
      <w:spacing w:after="0" w:line="240" w:lineRule="auto"/>
    </w:pPr>
    <w:rPr>
      <w:rFonts w:ascii="Times New Roman" w:eastAsia="Times New Roman" w:hAnsi="Times New Roman" w:cs="Times New Roman"/>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HowToTemplate">
    <w:name w:val="How To Template"/>
    <w:basedOn w:val="TableNormal"/>
    <w:uiPriority w:val="99"/>
    <w:rsid w:val="009576A6"/>
    <w:pPr>
      <w:spacing w:after="0" w:line="240" w:lineRule="auto"/>
    </w:pPr>
    <w:tblPr/>
  </w:style>
  <w:style w:type="paragraph" w:styleId="Header">
    <w:name w:val="header"/>
    <w:basedOn w:val="Normal"/>
    <w:link w:val="HeaderChar"/>
    <w:uiPriority w:val="99"/>
    <w:unhideWhenUsed/>
    <w:rsid w:val="004E55CF"/>
    <w:pPr>
      <w:tabs>
        <w:tab w:val="center" w:pos="4680"/>
        <w:tab w:val="right" w:pos="9360"/>
      </w:tabs>
    </w:pPr>
  </w:style>
  <w:style w:type="character" w:customStyle="1" w:styleId="HeaderChar">
    <w:name w:val="Header Char"/>
    <w:basedOn w:val="DefaultParagraphFont"/>
    <w:link w:val="Header"/>
    <w:uiPriority w:val="99"/>
    <w:rsid w:val="004E55CF"/>
  </w:style>
  <w:style w:type="paragraph" w:styleId="Footer">
    <w:name w:val="footer"/>
    <w:basedOn w:val="Normal"/>
    <w:link w:val="FooterChar"/>
    <w:uiPriority w:val="99"/>
    <w:unhideWhenUsed/>
    <w:rsid w:val="004E55CF"/>
    <w:pPr>
      <w:tabs>
        <w:tab w:val="center" w:pos="4680"/>
        <w:tab w:val="right" w:pos="9360"/>
      </w:tabs>
    </w:pPr>
  </w:style>
  <w:style w:type="character" w:customStyle="1" w:styleId="FooterChar">
    <w:name w:val="Footer Char"/>
    <w:basedOn w:val="DefaultParagraphFont"/>
    <w:link w:val="Footer"/>
    <w:uiPriority w:val="99"/>
    <w:rsid w:val="004E55CF"/>
  </w:style>
  <w:style w:type="paragraph" w:styleId="Title">
    <w:name w:val="Title"/>
    <w:basedOn w:val="Normal"/>
    <w:next w:val="Normal"/>
    <w:link w:val="TitleChar"/>
    <w:uiPriority w:val="10"/>
    <w:qFormat/>
    <w:rsid w:val="004E55C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E55CF"/>
    <w:rPr>
      <w:rFonts w:asciiTheme="majorHAnsi" w:eastAsiaTheme="majorEastAsia" w:hAnsiTheme="majorHAnsi" w:cstheme="majorBidi"/>
      <w:color w:val="17365D" w:themeColor="text2" w:themeShade="BF"/>
      <w:spacing w:val="5"/>
      <w:kern w:val="28"/>
      <w:sz w:val="52"/>
      <w:szCs w:val="52"/>
    </w:rPr>
  </w:style>
  <w:style w:type="paragraph" w:styleId="NoSpacing">
    <w:name w:val="No Spacing"/>
    <w:link w:val="NoSpacingChar"/>
    <w:uiPriority w:val="1"/>
    <w:qFormat/>
    <w:rsid w:val="004E55CF"/>
    <w:pPr>
      <w:spacing w:after="0" w:line="240" w:lineRule="auto"/>
    </w:pPr>
  </w:style>
  <w:style w:type="paragraph" w:styleId="BalloonText">
    <w:name w:val="Balloon Text"/>
    <w:basedOn w:val="Normal"/>
    <w:link w:val="BalloonTextChar"/>
    <w:uiPriority w:val="99"/>
    <w:semiHidden/>
    <w:unhideWhenUsed/>
    <w:rsid w:val="004E55CF"/>
    <w:rPr>
      <w:rFonts w:ascii="Tahoma" w:hAnsi="Tahoma" w:cs="Tahoma"/>
      <w:sz w:val="16"/>
      <w:szCs w:val="16"/>
    </w:rPr>
  </w:style>
  <w:style w:type="character" w:customStyle="1" w:styleId="BalloonTextChar">
    <w:name w:val="Balloon Text Char"/>
    <w:basedOn w:val="DefaultParagraphFont"/>
    <w:link w:val="BalloonText"/>
    <w:uiPriority w:val="99"/>
    <w:semiHidden/>
    <w:rsid w:val="004E55CF"/>
    <w:rPr>
      <w:rFonts w:ascii="Tahoma" w:hAnsi="Tahoma" w:cs="Tahoma"/>
      <w:sz w:val="16"/>
      <w:szCs w:val="16"/>
    </w:rPr>
  </w:style>
  <w:style w:type="table" w:styleId="TableGrid">
    <w:name w:val="Table Grid"/>
    <w:basedOn w:val="TableNormal"/>
    <w:uiPriority w:val="59"/>
    <w:rsid w:val="004E55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E55CF"/>
    <w:pPr>
      <w:ind w:left="720"/>
      <w:contextualSpacing/>
    </w:pPr>
  </w:style>
  <w:style w:type="character" w:styleId="PlaceholderText">
    <w:name w:val="Placeholder Text"/>
    <w:basedOn w:val="DefaultParagraphFont"/>
    <w:uiPriority w:val="99"/>
    <w:semiHidden/>
    <w:rsid w:val="00E84EA6"/>
    <w:rPr>
      <w:color w:val="808080"/>
    </w:rPr>
  </w:style>
  <w:style w:type="character" w:styleId="Hyperlink">
    <w:name w:val="Hyperlink"/>
    <w:rsid w:val="00736E27"/>
    <w:rPr>
      <w:color w:val="0000FF"/>
      <w:u w:val="single"/>
    </w:rPr>
  </w:style>
  <w:style w:type="character" w:styleId="FollowedHyperlink">
    <w:name w:val="FollowedHyperlink"/>
    <w:basedOn w:val="DefaultParagraphFont"/>
    <w:uiPriority w:val="99"/>
    <w:semiHidden/>
    <w:unhideWhenUsed/>
    <w:rsid w:val="00736E27"/>
    <w:rPr>
      <w:color w:val="800080" w:themeColor="followedHyperlink"/>
      <w:u w:val="single"/>
    </w:rPr>
  </w:style>
  <w:style w:type="character" w:customStyle="1" w:styleId="NoSpacingChar">
    <w:name w:val="No Spacing Char"/>
    <w:basedOn w:val="DefaultParagraphFont"/>
    <w:link w:val="NoSpacing"/>
    <w:uiPriority w:val="1"/>
    <w:rsid w:val="007B051E"/>
  </w:style>
  <w:style w:type="character" w:styleId="CommentReference">
    <w:name w:val="annotation reference"/>
    <w:basedOn w:val="DefaultParagraphFont"/>
    <w:uiPriority w:val="99"/>
    <w:semiHidden/>
    <w:unhideWhenUsed/>
    <w:rsid w:val="007D0FC1"/>
    <w:rPr>
      <w:sz w:val="16"/>
      <w:szCs w:val="16"/>
    </w:rPr>
  </w:style>
  <w:style w:type="paragraph" w:styleId="CommentText">
    <w:name w:val="annotation text"/>
    <w:basedOn w:val="Normal"/>
    <w:link w:val="CommentTextChar"/>
    <w:uiPriority w:val="99"/>
    <w:semiHidden/>
    <w:unhideWhenUsed/>
    <w:rsid w:val="007D0FC1"/>
    <w:rPr>
      <w:sz w:val="20"/>
      <w:szCs w:val="20"/>
    </w:rPr>
  </w:style>
  <w:style w:type="character" w:customStyle="1" w:styleId="CommentTextChar">
    <w:name w:val="Comment Text Char"/>
    <w:basedOn w:val="DefaultParagraphFont"/>
    <w:link w:val="CommentText"/>
    <w:uiPriority w:val="99"/>
    <w:semiHidden/>
    <w:rsid w:val="007D0FC1"/>
    <w:rPr>
      <w:rFonts w:ascii="Times New Roman" w:eastAsia="Times New Roman" w:hAnsi="Times New Roman" w:cs="Times New Roman"/>
      <w:bCs/>
      <w:sz w:val="20"/>
      <w:szCs w:val="20"/>
    </w:rPr>
  </w:style>
  <w:style w:type="paragraph" w:styleId="CommentSubject">
    <w:name w:val="annotation subject"/>
    <w:basedOn w:val="CommentText"/>
    <w:next w:val="CommentText"/>
    <w:link w:val="CommentSubjectChar"/>
    <w:uiPriority w:val="99"/>
    <w:semiHidden/>
    <w:unhideWhenUsed/>
    <w:rsid w:val="007D0FC1"/>
    <w:rPr>
      <w:b/>
    </w:rPr>
  </w:style>
  <w:style w:type="character" w:customStyle="1" w:styleId="CommentSubjectChar">
    <w:name w:val="Comment Subject Char"/>
    <w:basedOn w:val="CommentTextChar"/>
    <w:link w:val="CommentSubject"/>
    <w:uiPriority w:val="99"/>
    <w:semiHidden/>
    <w:rsid w:val="007D0FC1"/>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4037628">
      <w:bodyDiv w:val="1"/>
      <w:marLeft w:val="0"/>
      <w:marRight w:val="0"/>
      <w:marTop w:val="0"/>
      <w:marBottom w:val="0"/>
      <w:divBdr>
        <w:top w:val="none" w:sz="0" w:space="0" w:color="auto"/>
        <w:left w:val="none" w:sz="0" w:space="0" w:color="auto"/>
        <w:bottom w:val="none" w:sz="0" w:space="0" w:color="auto"/>
        <w:right w:val="none" w:sz="0" w:space="0" w:color="auto"/>
      </w:divBdr>
    </w:div>
    <w:div w:id="495615992">
      <w:bodyDiv w:val="1"/>
      <w:marLeft w:val="0"/>
      <w:marRight w:val="0"/>
      <w:marTop w:val="0"/>
      <w:marBottom w:val="0"/>
      <w:divBdr>
        <w:top w:val="none" w:sz="0" w:space="0" w:color="auto"/>
        <w:left w:val="none" w:sz="0" w:space="0" w:color="auto"/>
        <w:bottom w:val="none" w:sz="0" w:space="0" w:color="auto"/>
        <w:right w:val="none" w:sz="0" w:space="0" w:color="auto"/>
      </w:divBdr>
    </w:div>
    <w:div w:id="637422646">
      <w:bodyDiv w:val="1"/>
      <w:marLeft w:val="0"/>
      <w:marRight w:val="0"/>
      <w:marTop w:val="0"/>
      <w:marBottom w:val="0"/>
      <w:divBdr>
        <w:top w:val="none" w:sz="0" w:space="0" w:color="auto"/>
        <w:left w:val="none" w:sz="0" w:space="0" w:color="auto"/>
        <w:bottom w:val="none" w:sz="0" w:space="0" w:color="auto"/>
        <w:right w:val="none" w:sz="0" w:space="0" w:color="auto"/>
      </w:divBdr>
      <w:divsChild>
        <w:div w:id="58216481">
          <w:marLeft w:val="0"/>
          <w:marRight w:val="0"/>
          <w:marTop w:val="0"/>
          <w:marBottom w:val="0"/>
          <w:divBdr>
            <w:top w:val="none" w:sz="0" w:space="0" w:color="auto"/>
            <w:left w:val="none" w:sz="0" w:space="0" w:color="auto"/>
            <w:bottom w:val="none" w:sz="0" w:space="0" w:color="auto"/>
            <w:right w:val="none" w:sz="0" w:space="0" w:color="auto"/>
          </w:divBdr>
          <w:divsChild>
            <w:div w:id="1989240119">
              <w:marLeft w:val="0"/>
              <w:marRight w:val="0"/>
              <w:marTop w:val="0"/>
              <w:marBottom w:val="0"/>
              <w:divBdr>
                <w:top w:val="none" w:sz="0" w:space="0" w:color="auto"/>
                <w:left w:val="none" w:sz="0" w:space="0" w:color="auto"/>
                <w:bottom w:val="none" w:sz="0" w:space="0" w:color="auto"/>
                <w:right w:val="none" w:sz="0" w:space="0" w:color="auto"/>
              </w:divBdr>
              <w:divsChild>
                <w:div w:id="1939213446">
                  <w:marLeft w:val="0"/>
                  <w:marRight w:val="0"/>
                  <w:marTop w:val="0"/>
                  <w:marBottom w:val="0"/>
                  <w:divBdr>
                    <w:top w:val="none" w:sz="0" w:space="0" w:color="auto"/>
                    <w:left w:val="none" w:sz="0" w:space="0" w:color="auto"/>
                    <w:bottom w:val="none" w:sz="0" w:space="0" w:color="auto"/>
                    <w:right w:val="none" w:sz="0" w:space="0" w:color="auto"/>
                  </w:divBdr>
                  <w:divsChild>
                    <w:div w:id="210148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00468">
      <w:bodyDiv w:val="1"/>
      <w:marLeft w:val="0"/>
      <w:marRight w:val="0"/>
      <w:marTop w:val="0"/>
      <w:marBottom w:val="0"/>
      <w:divBdr>
        <w:top w:val="none" w:sz="0" w:space="0" w:color="auto"/>
        <w:left w:val="none" w:sz="0" w:space="0" w:color="auto"/>
        <w:bottom w:val="none" w:sz="0" w:space="0" w:color="auto"/>
        <w:right w:val="none" w:sz="0" w:space="0" w:color="auto"/>
      </w:divBdr>
      <w:divsChild>
        <w:div w:id="309599429">
          <w:marLeft w:val="0"/>
          <w:marRight w:val="0"/>
          <w:marTop w:val="0"/>
          <w:marBottom w:val="0"/>
          <w:divBdr>
            <w:top w:val="none" w:sz="0" w:space="0" w:color="auto"/>
            <w:left w:val="none" w:sz="0" w:space="0" w:color="auto"/>
            <w:bottom w:val="none" w:sz="0" w:space="0" w:color="auto"/>
            <w:right w:val="none" w:sz="0" w:space="0" w:color="auto"/>
          </w:divBdr>
          <w:divsChild>
            <w:div w:id="761756851">
              <w:marLeft w:val="0"/>
              <w:marRight w:val="0"/>
              <w:marTop w:val="0"/>
              <w:marBottom w:val="0"/>
              <w:divBdr>
                <w:top w:val="none" w:sz="0" w:space="0" w:color="auto"/>
                <w:left w:val="none" w:sz="0" w:space="0" w:color="auto"/>
                <w:bottom w:val="none" w:sz="0" w:space="0" w:color="auto"/>
                <w:right w:val="none" w:sz="0" w:space="0" w:color="auto"/>
              </w:divBdr>
              <w:divsChild>
                <w:div w:id="147791595">
                  <w:marLeft w:val="0"/>
                  <w:marRight w:val="0"/>
                  <w:marTop w:val="0"/>
                  <w:marBottom w:val="0"/>
                  <w:divBdr>
                    <w:top w:val="none" w:sz="0" w:space="0" w:color="auto"/>
                    <w:left w:val="none" w:sz="0" w:space="0" w:color="auto"/>
                    <w:bottom w:val="none" w:sz="0" w:space="0" w:color="auto"/>
                    <w:right w:val="none" w:sz="0" w:space="0" w:color="auto"/>
                  </w:divBdr>
                  <w:divsChild>
                    <w:div w:id="1081291436">
                      <w:marLeft w:val="0"/>
                      <w:marRight w:val="0"/>
                      <w:marTop w:val="0"/>
                      <w:marBottom w:val="0"/>
                      <w:divBdr>
                        <w:top w:val="none" w:sz="0" w:space="0" w:color="auto"/>
                        <w:left w:val="none" w:sz="0" w:space="0" w:color="auto"/>
                        <w:bottom w:val="none" w:sz="0" w:space="0" w:color="auto"/>
                        <w:right w:val="none" w:sz="0" w:space="0" w:color="auto"/>
                      </w:divBdr>
                      <w:divsChild>
                        <w:div w:id="702629651">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9489976">
      <w:bodyDiv w:val="1"/>
      <w:marLeft w:val="0"/>
      <w:marRight w:val="0"/>
      <w:marTop w:val="0"/>
      <w:marBottom w:val="0"/>
      <w:divBdr>
        <w:top w:val="none" w:sz="0" w:space="0" w:color="auto"/>
        <w:left w:val="none" w:sz="0" w:space="0" w:color="auto"/>
        <w:bottom w:val="none" w:sz="0" w:space="0" w:color="auto"/>
        <w:right w:val="none" w:sz="0" w:space="0" w:color="auto"/>
      </w:divBdr>
    </w:div>
    <w:div w:id="1165585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yperlink" Target="http://www.gcflearnfree.org/skydrive" TargetMode="External"/><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30.png"/><Relationship Id="rId89" Type="http://schemas.openxmlformats.org/officeDocument/2006/relationships/hyperlink" Target="http://office.microsoft.com/en-us/powerpoint-help/what-s-new-in-powerpoint-2013-HA102809628.aspx" TargetMode="External"/><Relationship Id="rId112" Type="http://schemas.openxmlformats.org/officeDocument/2006/relationships/hyperlink" Target="http://www.gcflearnfree.org/office2013" TargetMode="External"/><Relationship Id="rId16" Type="http://schemas.openxmlformats.org/officeDocument/2006/relationships/image" Target="media/image8.png"/><Relationship Id="rId107" Type="http://schemas.openxmlformats.org/officeDocument/2006/relationships/image" Target="media/image83.png"/><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81.png"/><Relationship Id="rId123" Type="http://schemas.openxmlformats.org/officeDocument/2006/relationships/image" Target="media/image92.png"/><Relationship Id="rId128" Type="http://schemas.openxmlformats.org/officeDocument/2006/relationships/glossaryDocument" Target="glossary/document.xml"/><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hyperlink" Target="http://office.microsoft.com/en-us/onenote-help/what-s-new-in-onenote-2013-HA102749260.aspx"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hyperlink" Target="http://office.microsoft.com/en-us/support/getting-started-with-office-2013-FX102809998.aspx" TargetMode="External"/><Relationship Id="rId105" Type="http://schemas.openxmlformats.org/officeDocument/2006/relationships/image" Target="media/image82.png"/><Relationship Id="rId113" Type="http://schemas.openxmlformats.org/officeDocument/2006/relationships/hyperlink" Target="http://www.gcflearnfree.org/microsoftaccount" TargetMode="External"/><Relationship Id="rId118" Type="http://schemas.openxmlformats.org/officeDocument/2006/relationships/image" Target="media/image88.png"/><Relationship Id="rId12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hyperlink" Target="http://office.microsoft.com/en-us/word-help/what-s-new-in-word-2013-HA102809597.aspx" TargetMode="External"/><Relationship Id="rId93" Type="http://schemas.openxmlformats.org/officeDocument/2006/relationships/hyperlink" Target="http://office.microsoft.com/en-us/access-help/what-s-new-in-access-2013-HA102809500.aspx" TargetMode="External"/><Relationship Id="rId98" Type="http://schemas.openxmlformats.org/officeDocument/2006/relationships/image" Target="media/image80.png"/><Relationship Id="rId121" Type="http://schemas.openxmlformats.org/officeDocument/2006/relationships/image" Target="media/image9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hyperlink" Target="http://www.gcflearnfree.org/office2013" TargetMode="External"/><Relationship Id="rId108" Type="http://schemas.openxmlformats.org/officeDocument/2006/relationships/hyperlink" Target="http://www.gcflearnfree.org/office2013/excel2013" TargetMode="External"/><Relationship Id="rId116" Type="http://schemas.openxmlformats.org/officeDocument/2006/relationships/image" Target="media/image87.png"/><Relationship Id="rId124" Type="http://schemas.openxmlformats.org/officeDocument/2006/relationships/image" Target="media/image93.png"/><Relationship Id="rId129"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5.png"/><Relationship Id="rId91" Type="http://schemas.openxmlformats.org/officeDocument/2006/relationships/hyperlink" Target="http://office.microsoft.com/en-us/outlook-help/what-s-new-in-outlook-2013-HA102606408.aspx" TargetMode="External"/><Relationship Id="rId96" Type="http://schemas.openxmlformats.org/officeDocument/2006/relationships/image" Target="media/image79.png"/><Relationship Id="rId111"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hyperlink" Target="http://www.gcflearnfree.org/office2013/powerpoint2013" TargetMode="External"/><Relationship Id="rId114" Type="http://schemas.openxmlformats.org/officeDocument/2006/relationships/image" Target="media/image86.png"/><Relationship Id="rId119" Type="http://schemas.openxmlformats.org/officeDocument/2006/relationships/hyperlink" Target="http://www.gcflearnfree.org/googlespreadsheets" TargetMode="External"/><Relationship Id="rId127" Type="http://schemas.microsoft.com/office/2011/relationships/people" Target="people.xml"/><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4.png"/><Relationship Id="rId94" Type="http://schemas.openxmlformats.org/officeDocument/2006/relationships/image" Target="media/image78.png"/><Relationship Id="rId99" Type="http://schemas.openxmlformats.org/officeDocument/2006/relationships/hyperlink" Target="http://office.microsoft.com/en-us/support/getting-started-with-office-2013-FX102809998.aspx" TargetMode="External"/><Relationship Id="rId101" Type="http://schemas.openxmlformats.org/officeDocument/2006/relationships/hyperlink" Target="http://office.microsoft.com/en-us/support/getting-started-with-office-2013-FX102809998.aspx" TargetMode="External"/><Relationship Id="rId122"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109" Type="http://schemas.openxmlformats.org/officeDocument/2006/relationships/image" Target="media/image84.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hyperlink" Target="http://office.microsoft.com/en-us/publisher-help/what-s-new-in-publisher-2013-HA102840104.aspx" TargetMode="External"/><Relationship Id="rId104" Type="http://schemas.openxmlformats.org/officeDocument/2006/relationships/hyperlink" Target="http://www.gcflearnfree.org/office2013/word2013" TargetMode="External"/><Relationship Id="rId120" Type="http://schemas.openxmlformats.org/officeDocument/2006/relationships/image" Target="media/image89.png"/><Relationship Id="rId125"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footer" Target="footer2.xml"/><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hyperlink" Target="http://office.microsoft.com/en-us/excel-help/what-s-new-in-excel-2013-HA102809308.aspx" TargetMode="External"/><Relationship Id="rId110" Type="http://schemas.openxmlformats.org/officeDocument/2006/relationships/hyperlink" Target="http://www.gcflearnfree.org/office2013/access2013" TargetMode="External"/><Relationship Id="rId115" Type="http://schemas.openxmlformats.org/officeDocument/2006/relationships/hyperlink" Target="http://www.gcflearnfree.org/googledocuments" TargetMode="External"/><Relationship Id="rId61" Type="http://schemas.openxmlformats.org/officeDocument/2006/relationships/image" Target="media/image51.png"/><Relationship Id="rId82" Type="http://schemas.openxmlformats.org/officeDocument/2006/relationships/image" Target="media/image72.png"/></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71CEC7EB-0119-46F5-AA65-47C6D049621E}"/>
      </w:docPartPr>
      <w:docPartBody>
        <w:p w:rsidR="0030577C" w:rsidRDefault="0078630D">
          <w:r w:rsidRPr="00B536E8">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Cond">
    <w:altName w:val="Franklin Gothic Medium Cond"/>
    <w:panose1 w:val="020B06060304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30D"/>
    <w:rsid w:val="001839A0"/>
    <w:rsid w:val="0030577C"/>
    <w:rsid w:val="004F6080"/>
    <w:rsid w:val="0078630D"/>
    <w:rsid w:val="00E17F69"/>
    <w:rsid w:val="00EB21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21DE"/>
    <w:rPr>
      <w:color w:val="808080"/>
    </w:rPr>
  </w:style>
  <w:style w:type="paragraph" w:customStyle="1" w:styleId="9BF0CAD85AFA4D2F9BFF20FCC228BC01">
    <w:name w:val="9BF0CAD85AFA4D2F9BFF20FCC228BC01"/>
    <w:rsid w:val="00EB21DE"/>
    <w:pPr>
      <w:spacing w:after="160" w:line="259" w:lineRule="auto"/>
    </w:pPr>
  </w:style>
  <w:style w:type="paragraph" w:customStyle="1" w:styleId="7CF58ED07B504BAB8C5D3E56006A1C10">
    <w:name w:val="7CF58ED07B504BAB8C5D3E56006A1C10"/>
    <w:rsid w:val="00EB21D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38100">
          <a:solidFill>
            <a:srgbClr val="C00000"/>
          </a:solidFill>
        </a:ln>
        <a:effectLst>
          <a:outerShdw blurRad="50800" dist="38100" dir="8100000" algn="tr" rotWithShape="0">
            <a:prstClr val="black">
              <a:alpha val="40000"/>
            </a:prstClr>
          </a:outerShdw>
        </a:effectLst>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38100">
          <a:solidFill>
            <a:srgbClr val="C00000"/>
          </a:solidFill>
          <a:tailEnd type="triangle"/>
        </a:ln>
        <a:effectLst>
          <a:outerShdw blurRad="50800" dist="38100" dir="8100000" algn="tr" rotWithShape="0">
            <a:prstClr val="black">
              <a:alpha val="40000"/>
            </a:prstClr>
          </a:outerShdw>
        </a:effectLst>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1F47CF-33DB-4E88-B418-F31BA0030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354A17ED</Template>
  <TotalTime>0</TotalTime>
  <Pages>26</Pages>
  <Words>1516</Words>
  <Characters>8645</Characters>
  <Application>Microsoft Office Word</Application>
  <DocSecurity>4</DocSecurity>
  <Lines>72</Lines>
  <Paragraphs>20</Paragraphs>
  <ScaleCrop>false</ScaleCrop>
  <HeadingPairs>
    <vt:vector size="2" baseType="variant">
      <vt:variant>
        <vt:lpstr>Title</vt:lpstr>
      </vt:variant>
      <vt:variant>
        <vt:i4>1</vt:i4>
      </vt:variant>
    </vt:vector>
  </HeadingPairs>
  <TitlesOfParts>
    <vt:vector size="1" baseType="lpstr">
      <vt:lpstr>Microsoft Office 2013</vt:lpstr>
    </vt:vector>
  </TitlesOfParts>
  <Company>Cuyahoga Community College</Company>
  <LinksUpToDate>false</LinksUpToDate>
  <CharactersWithSpaces>10141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Office 2013</dc:title>
  <dc:creator>Mitchell, Champayne</dc:creator>
  <cp:lastModifiedBy>Morgan, Calvin</cp:lastModifiedBy>
  <cp:revision>2</cp:revision>
  <cp:lastPrinted>2014-07-15T18:56:00Z</cp:lastPrinted>
  <dcterms:created xsi:type="dcterms:W3CDTF">2015-02-27T05:08:00Z</dcterms:created>
  <dcterms:modified xsi:type="dcterms:W3CDTF">2015-02-27T05:08:00Z</dcterms:modified>
</cp:coreProperties>
</file>